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CC961" w14:textId="77777777" w:rsidR="00C0300A" w:rsidRDefault="00000000" w:rsidP="00C0300A">
      <w:pPr>
        <w:widowControl/>
        <w:autoSpaceDE w:val="0"/>
        <w:autoSpaceDN w:val="0"/>
        <w:jc w:val="center"/>
        <w:textAlignment w:val="bottom"/>
        <w:rPr>
          <w:rFonts w:ascii="黑体" w:eastAsia="黑体" w:hAnsi="宋体" w:cs="黑体" w:hint="eastAsia"/>
          <w:sz w:val="44"/>
          <w:szCs w:val="44"/>
        </w:rPr>
      </w:pPr>
      <w:r>
        <w:rPr>
          <w:rFonts w:ascii="黑体" w:eastAsia="黑体" w:hAnsi="宋体" w:cs="黑体" w:hint="eastAsia"/>
          <w:sz w:val="44"/>
          <w:szCs w:val="44"/>
        </w:rPr>
        <w:t>丽水市中心医院真空</w:t>
      </w:r>
      <w:proofErr w:type="gramStart"/>
      <w:r>
        <w:rPr>
          <w:rFonts w:ascii="黑体" w:eastAsia="黑体" w:hAnsi="宋体" w:cs="黑体" w:hint="eastAsia"/>
          <w:sz w:val="44"/>
          <w:szCs w:val="44"/>
        </w:rPr>
        <w:t>采血管</w:t>
      </w:r>
      <w:proofErr w:type="gramEnd"/>
      <w:r>
        <w:rPr>
          <w:rFonts w:ascii="黑体" w:eastAsia="黑体" w:hAnsi="宋体" w:cs="黑体" w:hint="eastAsia"/>
          <w:sz w:val="44"/>
          <w:szCs w:val="44"/>
        </w:rPr>
        <w:t>及全自动智能</w:t>
      </w:r>
    </w:p>
    <w:p w14:paraId="475B0FEC" w14:textId="7E196F39" w:rsidR="00D1671A" w:rsidRDefault="00000000" w:rsidP="00C0300A">
      <w:pPr>
        <w:widowControl/>
        <w:autoSpaceDE w:val="0"/>
        <w:autoSpaceDN w:val="0"/>
        <w:jc w:val="center"/>
        <w:textAlignment w:val="bottom"/>
        <w:rPr>
          <w:rFonts w:ascii="黑体" w:eastAsia="黑体" w:hAnsi="宋体" w:cs="黑体" w:hint="eastAsia"/>
          <w:sz w:val="44"/>
          <w:szCs w:val="44"/>
        </w:rPr>
      </w:pPr>
      <w:r>
        <w:rPr>
          <w:rFonts w:ascii="黑体" w:eastAsia="黑体" w:hAnsi="宋体" w:cs="黑体" w:hint="eastAsia"/>
          <w:sz w:val="44"/>
          <w:szCs w:val="44"/>
        </w:rPr>
        <w:t>采血管理系统项目竞争性磋商公告</w:t>
      </w:r>
    </w:p>
    <w:p w14:paraId="0B7EA375" w14:textId="77777777" w:rsidR="00D1671A" w:rsidRDefault="00D1671A">
      <w:pPr>
        <w:widowControl/>
        <w:autoSpaceDE w:val="0"/>
        <w:autoSpaceDN w:val="0"/>
        <w:ind w:leftChars="750" w:left="1575" w:firstLineChars="150" w:firstLine="660"/>
        <w:textAlignment w:val="bottom"/>
        <w:rPr>
          <w:rFonts w:ascii="黑体" w:eastAsia="黑体" w:hAnsi="宋体" w:cs="黑体" w:hint="eastAsia"/>
          <w:sz w:val="44"/>
          <w:szCs w:val="44"/>
        </w:rPr>
      </w:pPr>
    </w:p>
    <w:p w14:paraId="1451875D" w14:textId="77777777" w:rsidR="00D1671A" w:rsidRDefault="00D1671A">
      <w:pPr>
        <w:rPr>
          <w:sz w:val="28"/>
          <w:szCs w:val="28"/>
        </w:rPr>
      </w:pPr>
    </w:p>
    <w:p w14:paraId="16C2B5AE" w14:textId="005343F3" w:rsidR="00D1671A" w:rsidRDefault="00000000">
      <w:pPr>
        <w:widowControl/>
        <w:autoSpaceDE w:val="0"/>
        <w:autoSpaceDN w:val="0"/>
        <w:snapToGrid w:val="0"/>
        <w:textAlignment w:val="bottom"/>
        <w:rPr>
          <w:b/>
          <w:bCs/>
          <w:sz w:val="32"/>
          <w:szCs w:val="32"/>
        </w:rPr>
      </w:pPr>
      <w:r>
        <w:rPr>
          <w:rFonts w:cs="宋体" w:hint="eastAsia"/>
          <w:b/>
          <w:bCs/>
          <w:sz w:val="32"/>
          <w:szCs w:val="32"/>
        </w:rPr>
        <w:t>第一部分</w:t>
      </w:r>
      <w:r>
        <w:rPr>
          <w:b/>
          <w:bCs/>
          <w:sz w:val="32"/>
          <w:szCs w:val="32"/>
        </w:rPr>
        <w:t>……</w:t>
      </w:r>
      <w:proofErr w:type="gramStart"/>
      <w:r w:rsidR="00C0300A">
        <w:rPr>
          <w:b/>
          <w:bCs/>
          <w:sz w:val="32"/>
          <w:szCs w:val="32"/>
        </w:rPr>
        <w:t>…</w:t>
      </w:r>
      <w:proofErr w:type="gramEnd"/>
      <w:r>
        <w:rPr>
          <w:rFonts w:cs="宋体" w:hint="eastAsia"/>
          <w:b/>
          <w:bCs/>
          <w:sz w:val="32"/>
          <w:szCs w:val="32"/>
        </w:rPr>
        <w:t>竞争性磋商公告</w:t>
      </w:r>
    </w:p>
    <w:p w14:paraId="46C0A535" w14:textId="77777777" w:rsidR="00D1671A" w:rsidRDefault="00D1671A">
      <w:pPr>
        <w:widowControl/>
        <w:autoSpaceDE w:val="0"/>
        <w:autoSpaceDN w:val="0"/>
        <w:snapToGrid w:val="0"/>
        <w:textAlignment w:val="bottom"/>
        <w:rPr>
          <w:b/>
          <w:bCs/>
          <w:sz w:val="32"/>
          <w:szCs w:val="32"/>
        </w:rPr>
      </w:pPr>
    </w:p>
    <w:p w14:paraId="678EC9A7" w14:textId="54A60679" w:rsidR="00D1671A" w:rsidRDefault="00000000">
      <w:pPr>
        <w:widowControl/>
        <w:autoSpaceDE w:val="0"/>
        <w:autoSpaceDN w:val="0"/>
        <w:snapToGrid w:val="0"/>
        <w:textAlignment w:val="bottom"/>
        <w:rPr>
          <w:b/>
          <w:bCs/>
          <w:sz w:val="32"/>
          <w:szCs w:val="32"/>
        </w:rPr>
      </w:pPr>
      <w:r>
        <w:rPr>
          <w:rFonts w:cs="宋体" w:hint="eastAsia"/>
          <w:b/>
          <w:bCs/>
          <w:sz w:val="32"/>
          <w:szCs w:val="32"/>
        </w:rPr>
        <w:t>第二部分</w:t>
      </w:r>
      <w:r>
        <w:rPr>
          <w:b/>
          <w:bCs/>
          <w:sz w:val="32"/>
          <w:szCs w:val="32"/>
        </w:rPr>
        <w:t>…</w:t>
      </w:r>
      <w:r w:rsidR="00C0300A">
        <w:rPr>
          <w:b/>
          <w:bCs/>
          <w:sz w:val="32"/>
          <w:szCs w:val="32"/>
        </w:rPr>
        <w:t>…</w:t>
      </w:r>
      <w:proofErr w:type="gramStart"/>
      <w:r w:rsidR="00C0300A">
        <w:rPr>
          <w:b/>
          <w:bCs/>
          <w:sz w:val="32"/>
          <w:szCs w:val="32"/>
        </w:rPr>
        <w:t>…</w:t>
      </w:r>
      <w:proofErr w:type="gramEnd"/>
      <w:r>
        <w:rPr>
          <w:rFonts w:cs="宋体" w:hint="eastAsia"/>
          <w:b/>
          <w:bCs/>
          <w:sz w:val="32"/>
          <w:szCs w:val="32"/>
        </w:rPr>
        <w:t>招标</w:t>
      </w:r>
      <w:r>
        <w:rPr>
          <w:rFonts w:cs="宋体"/>
          <w:b/>
          <w:bCs/>
          <w:sz w:val="32"/>
          <w:szCs w:val="32"/>
        </w:rPr>
        <w:t>需求</w:t>
      </w:r>
    </w:p>
    <w:p w14:paraId="6BDAFEFB" w14:textId="77777777" w:rsidR="00D1671A" w:rsidRDefault="00D1671A">
      <w:pPr>
        <w:widowControl/>
        <w:autoSpaceDE w:val="0"/>
        <w:autoSpaceDN w:val="0"/>
        <w:snapToGrid w:val="0"/>
        <w:textAlignment w:val="bottom"/>
        <w:rPr>
          <w:b/>
          <w:bCs/>
          <w:sz w:val="32"/>
          <w:szCs w:val="32"/>
        </w:rPr>
      </w:pPr>
    </w:p>
    <w:p w14:paraId="4B74D1ED" w14:textId="52A1D1B7" w:rsidR="00D1671A" w:rsidRDefault="00000000">
      <w:pPr>
        <w:pStyle w:val="11"/>
        <w:widowControl w:val="0"/>
        <w:spacing w:line="560" w:lineRule="exact"/>
        <w:ind w:firstLine="0"/>
        <w:outlineLvl w:val="0"/>
        <w:rPr>
          <w:b/>
          <w:kern w:val="2"/>
          <w:sz w:val="32"/>
          <w:szCs w:val="32"/>
        </w:rPr>
      </w:pPr>
      <w:r>
        <w:rPr>
          <w:rFonts w:cs="宋体" w:hint="eastAsia"/>
          <w:b/>
          <w:bCs/>
          <w:sz w:val="32"/>
          <w:szCs w:val="32"/>
        </w:rPr>
        <w:t>第三部分</w:t>
      </w:r>
      <w:r w:rsidR="00C0300A">
        <w:rPr>
          <w:b/>
          <w:bCs/>
          <w:sz w:val="32"/>
          <w:szCs w:val="32"/>
        </w:rPr>
        <w:t>……</w:t>
      </w:r>
      <w:r>
        <w:rPr>
          <w:rFonts w:hint="eastAsia"/>
          <w:b/>
          <w:kern w:val="2"/>
          <w:sz w:val="32"/>
          <w:szCs w:val="32"/>
        </w:rPr>
        <w:t>评标及定标</w:t>
      </w:r>
    </w:p>
    <w:p w14:paraId="5BA65CEB" w14:textId="77777777" w:rsidR="00D1671A" w:rsidRDefault="00D1671A">
      <w:pPr>
        <w:pStyle w:val="11"/>
        <w:widowControl w:val="0"/>
        <w:spacing w:line="560" w:lineRule="exact"/>
        <w:ind w:firstLine="0"/>
        <w:outlineLvl w:val="0"/>
        <w:rPr>
          <w:b/>
          <w:kern w:val="2"/>
          <w:sz w:val="32"/>
          <w:szCs w:val="32"/>
        </w:rPr>
      </w:pPr>
    </w:p>
    <w:p w14:paraId="18478BD3" w14:textId="77777777" w:rsidR="00D1671A" w:rsidRDefault="00000000">
      <w:pPr>
        <w:widowControl/>
        <w:autoSpaceDE w:val="0"/>
        <w:autoSpaceDN w:val="0"/>
        <w:snapToGrid w:val="0"/>
        <w:textAlignment w:val="bottom"/>
        <w:rPr>
          <w:rFonts w:cs="宋体"/>
          <w:b/>
          <w:bCs/>
          <w:sz w:val="32"/>
          <w:szCs w:val="32"/>
        </w:rPr>
      </w:pPr>
      <w:r>
        <w:rPr>
          <w:rFonts w:cs="宋体" w:hint="eastAsia"/>
          <w:b/>
          <w:bCs/>
          <w:sz w:val="32"/>
          <w:szCs w:val="32"/>
        </w:rPr>
        <w:t>第四部分……合同模板</w:t>
      </w:r>
    </w:p>
    <w:p w14:paraId="0BCBD913" w14:textId="77777777" w:rsidR="00D1671A" w:rsidRDefault="00D1671A">
      <w:pPr>
        <w:jc w:val="center"/>
        <w:rPr>
          <w:rFonts w:ascii="新宋体" w:eastAsia="新宋体" w:hAnsi="新宋体" w:hint="eastAsia"/>
          <w:b/>
          <w:bCs/>
          <w:sz w:val="36"/>
          <w:szCs w:val="36"/>
        </w:rPr>
      </w:pPr>
    </w:p>
    <w:p w14:paraId="265362F4" w14:textId="77777777" w:rsidR="00D1671A" w:rsidRDefault="00D1671A">
      <w:pPr>
        <w:jc w:val="center"/>
        <w:rPr>
          <w:rFonts w:ascii="新宋体" w:eastAsia="新宋体" w:hAnsi="新宋体" w:hint="eastAsia"/>
          <w:b/>
          <w:bCs/>
          <w:sz w:val="36"/>
          <w:szCs w:val="36"/>
        </w:rPr>
      </w:pPr>
    </w:p>
    <w:p w14:paraId="6807F531" w14:textId="77777777" w:rsidR="00D1671A" w:rsidRDefault="00D1671A">
      <w:pPr>
        <w:jc w:val="center"/>
        <w:rPr>
          <w:rFonts w:ascii="新宋体" w:eastAsia="新宋体" w:hAnsi="新宋体" w:hint="eastAsia"/>
          <w:b/>
          <w:bCs/>
          <w:sz w:val="36"/>
          <w:szCs w:val="36"/>
        </w:rPr>
      </w:pPr>
    </w:p>
    <w:p w14:paraId="14564EBE" w14:textId="77777777" w:rsidR="00D1671A" w:rsidRDefault="00D1671A">
      <w:pPr>
        <w:jc w:val="center"/>
        <w:rPr>
          <w:rFonts w:ascii="新宋体" w:eastAsia="新宋体" w:hAnsi="新宋体" w:hint="eastAsia"/>
          <w:b/>
          <w:bCs/>
          <w:sz w:val="36"/>
          <w:szCs w:val="36"/>
        </w:rPr>
      </w:pPr>
    </w:p>
    <w:p w14:paraId="4E177EC1" w14:textId="77777777" w:rsidR="00D1671A" w:rsidRDefault="00000000">
      <w:pPr>
        <w:tabs>
          <w:tab w:val="left" w:pos="3179"/>
        </w:tabs>
        <w:jc w:val="left"/>
        <w:rPr>
          <w:rFonts w:ascii="新宋体" w:eastAsia="新宋体" w:hAnsi="新宋体" w:hint="eastAsia"/>
          <w:b/>
          <w:bCs/>
          <w:sz w:val="36"/>
          <w:szCs w:val="36"/>
        </w:rPr>
      </w:pPr>
      <w:r>
        <w:rPr>
          <w:rFonts w:ascii="新宋体" w:eastAsia="新宋体" w:hAnsi="新宋体" w:hint="eastAsia"/>
          <w:b/>
          <w:bCs/>
          <w:sz w:val="36"/>
          <w:szCs w:val="36"/>
        </w:rPr>
        <w:tab/>
        <w:t>2024年12月</w:t>
      </w:r>
    </w:p>
    <w:p w14:paraId="766680A3" w14:textId="77777777" w:rsidR="00D1671A" w:rsidRDefault="00D1671A">
      <w:pPr>
        <w:jc w:val="center"/>
        <w:rPr>
          <w:rFonts w:ascii="新宋体" w:eastAsia="新宋体" w:hAnsi="新宋体" w:hint="eastAsia"/>
          <w:b/>
          <w:bCs/>
          <w:sz w:val="36"/>
          <w:szCs w:val="36"/>
        </w:rPr>
      </w:pPr>
    </w:p>
    <w:p w14:paraId="5561D4D7" w14:textId="77777777" w:rsidR="00D1671A" w:rsidRDefault="00D1671A">
      <w:pPr>
        <w:jc w:val="center"/>
        <w:rPr>
          <w:rFonts w:ascii="新宋体" w:eastAsia="新宋体" w:hAnsi="新宋体" w:hint="eastAsia"/>
          <w:b/>
          <w:bCs/>
          <w:sz w:val="36"/>
          <w:szCs w:val="36"/>
        </w:rPr>
      </w:pPr>
    </w:p>
    <w:p w14:paraId="252F1E0A" w14:textId="77777777" w:rsidR="00D1671A" w:rsidRDefault="00D1671A">
      <w:pPr>
        <w:jc w:val="center"/>
        <w:rPr>
          <w:rFonts w:ascii="新宋体" w:eastAsia="新宋体" w:hAnsi="新宋体" w:hint="eastAsia"/>
          <w:b/>
          <w:bCs/>
          <w:sz w:val="36"/>
          <w:szCs w:val="36"/>
        </w:rPr>
      </w:pPr>
    </w:p>
    <w:p w14:paraId="1BA0289F" w14:textId="77777777" w:rsidR="00D1671A" w:rsidRDefault="00D1671A">
      <w:pPr>
        <w:jc w:val="center"/>
        <w:rPr>
          <w:rFonts w:ascii="新宋体" w:eastAsia="新宋体" w:hAnsi="新宋体" w:hint="eastAsia"/>
          <w:b/>
          <w:bCs/>
          <w:sz w:val="36"/>
          <w:szCs w:val="36"/>
        </w:rPr>
      </w:pPr>
    </w:p>
    <w:p w14:paraId="6A431E12" w14:textId="77777777" w:rsidR="00D1671A" w:rsidRDefault="00D1671A">
      <w:pPr>
        <w:jc w:val="center"/>
        <w:rPr>
          <w:rFonts w:ascii="新宋体" w:eastAsia="新宋体" w:hAnsi="新宋体" w:hint="eastAsia"/>
          <w:b/>
          <w:bCs/>
          <w:sz w:val="36"/>
          <w:szCs w:val="36"/>
        </w:rPr>
      </w:pPr>
    </w:p>
    <w:p w14:paraId="2BE58F3A" w14:textId="77777777" w:rsidR="00D1671A" w:rsidRDefault="00D1671A">
      <w:pPr>
        <w:jc w:val="center"/>
        <w:rPr>
          <w:rFonts w:ascii="新宋体" w:eastAsia="新宋体" w:hAnsi="新宋体" w:hint="eastAsia"/>
          <w:b/>
          <w:bCs/>
          <w:sz w:val="36"/>
          <w:szCs w:val="36"/>
        </w:rPr>
      </w:pPr>
    </w:p>
    <w:p w14:paraId="20B4731F" w14:textId="77777777" w:rsidR="00D1671A" w:rsidRDefault="00D1671A">
      <w:pPr>
        <w:jc w:val="center"/>
        <w:rPr>
          <w:rFonts w:ascii="新宋体" w:eastAsia="新宋体" w:hAnsi="新宋体" w:hint="eastAsia"/>
          <w:b/>
          <w:bCs/>
          <w:sz w:val="36"/>
          <w:szCs w:val="36"/>
        </w:rPr>
      </w:pPr>
    </w:p>
    <w:p w14:paraId="45B137F0" w14:textId="77777777" w:rsidR="00D1671A" w:rsidRDefault="00D1671A">
      <w:pPr>
        <w:jc w:val="center"/>
        <w:rPr>
          <w:rFonts w:ascii="新宋体" w:eastAsia="新宋体" w:hAnsi="新宋体" w:hint="eastAsia"/>
          <w:b/>
          <w:bCs/>
          <w:sz w:val="36"/>
          <w:szCs w:val="36"/>
        </w:rPr>
      </w:pPr>
    </w:p>
    <w:p w14:paraId="3ABBDD8F" w14:textId="77777777" w:rsidR="00D1671A" w:rsidRDefault="00000000">
      <w:pPr>
        <w:jc w:val="center"/>
        <w:rPr>
          <w:rFonts w:ascii="新宋体" w:eastAsia="新宋体" w:hAnsi="新宋体" w:hint="eastAsia"/>
          <w:b/>
          <w:bCs/>
          <w:sz w:val="36"/>
          <w:szCs w:val="36"/>
        </w:rPr>
      </w:pPr>
      <w:r>
        <w:rPr>
          <w:rFonts w:ascii="新宋体" w:eastAsia="新宋体" w:hAnsi="新宋体" w:hint="eastAsia"/>
          <w:b/>
          <w:bCs/>
          <w:sz w:val="36"/>
          <w:szCs w:val="36"/>
        </w:rPr>
        <w:lastRenderedPageBreak/>
        <w:t>第一部分  竞争性磋商公告</w:t>
      </w:r>
    </w:p>
    <w:p w14:paraId="542F9BF4" w14:textId="77777777" w:rsidR="00D1671A" w:rsidRDefault="00D1671A">
      <w:pPr>
        <w:tabs>
          <w:tab w:val="left" w:pos="675"/>
        </w:tabs>
        <w:spacing w:line="360" w:lineRule="auto"/>
        <w:rPr>
          <w:rFonts w:ascii="宋体" w:eastAsia="宋体" w:hAnsi="宋体" w:cs="宋体" w:hint="eastAsia"/>
          <w:sz w:val="24"/>
          <w:szCs w:val="24"/>
        </w:rPr>
      </w:pPr>
    </w:p>
    <w:p w14:paraId="417EB3C9" w14:textId="77777777" w:rsidR="00D1671A" w:rsidRDefault="00000000">
      <w:pPr>
        <w:tabs>
          <w:tab w:val="left" w:pos="675"/>
        </w:tabs>
        <w:spacing w:line="360" w:lineRule="auto"/>
        <w:ind w:firstLineChars="250" w:firstLine="600"/>
        <w:rPr>
          <w:rFonts w:ascii="宋体" w:eastAsia="宋体" w:hAnsi="宋体" w:cs="宋体" w:hint="eastAsia"/>
          <w:sz w:val="24"/>
          <w:szCs w:val="24"/>
        </w:rPr>
      </w:pPr>
      <w:r>
        <w:rPr>
          <w:rFonts w:ascii="宋体" w:eastAsia="宋体" w:hAnsi="宋体" w:cs="宋体" w:hint="eastAsia"/>
          <w:sz w:val="24"/>
          <w:szCs w:val="24"/>
        </w:rPr>
        <w:t>我院拟对真空</w:t>
      </w:r>
      <w:proofErr w:type="gramStart"/>
      <w:r>
        <w:rPr>
          <w:rFonts w:ascii="宋体" w:eastAsia="宋体" w:hAnsi="宋体" w:cs="宋体" w:hint="eastAsia"/>
          <w:sz w:val="24"/>
          <w:szCs w:val="24"/>
        </w:rPr>
        <w:t>采血管</w:t>
      </w:r>
      <w:proofErr w:type="gramEnd"/>
      <w:r>
        <w:rPr>
          <w:rFonts w:ascii="宋体" w:eastAsia="宋体" w:hAnsi="宋体" w:cs="宋体" w:hint="eastAsia"/>
          <w:sz w:val="24"/>
          <w:szCs w:val="24"/>
        </w:rPr>
        <w:t>及全自动智能采血管理系统项目进行院内招标，欢迎国内有相应资质的供应商前来参加。</w:t>
      </w:r>
    </w:p>
    <w:p w14:paraId="34C3FF2F" w14:textId="77777777" w:rsidR="00D1671A" w:rsidRPr="008D77F9" w:rsidRDefault="00000000">
      <w:pPr>
        <w:numPr>
          <w:ilvl w:val="0"/>
          <w:numId w:val="1"/>
        </w:numPr>
        <w:tabs>
          <w:tab w:val="left" w:pos="675"/>
        </w:tabs>
        <w:spacing w:line="360" w:lineRule="auto"/>
        <w:ind w:firstLineChars="250" w:firstLine="602"/>
        <w:rPr>
          <w:rFonts w:ascii="宋体" w:eastAsia="宋体" w:hAnsi="宋体" w:cs="宋体" w:hint="eastAsia"/>
          <w:b/>
          <w:bCs/>
          <w:sz w:val="24"/>
          <w:szCs w:val="24"/>
        </w:rPr>
      </w:pPr>
      <w:r w:rsidRPr="008D77F9">
        <w:rPr>
          <w:rFonts w:ascii="宋体" w:eastAsia="宋体" w:hAnsi="宋体" w:cs="宋体" w:hint="eastAsia"/>
          <w:b/>
          <w:bCs/>
          <w:sz w:val="24"/>
          <w:szCs w:val="24"/>
        </w:rPr>
        <w:t>项目内容：真空</w:t>
      </w:r>
      <w:proofErr w:type="gramStart"/>
      <w:r w:rsidRPr="008D77F9">
        <w:rPr>
          <w:rFonts w:ascii="宋体" w:eastAsia="宋体" w:hAnsi="宋体" w:cs="宋体" w:hint="eastAsia"/>
          <w:b/>
          <w:bCs/>
          <w:sz w:val="24"/>
          <w:szCs w:val="24"/>
        </w:rPr>
        <w:t>采血管</w:t>
      </w:r>
      <w:proofErr w:type="gramEnd"/>
      <w:r w:rsidRPr="008D77F9">
        <w:rPr>
          <w:rFonts w:ascii="宋体" w:eastAsia="宋体" w:hAnsi="宋体" w:cs="宋体" w:hint="eastAsia"/>
          <w:b/>
          <w:bCs/>
          <w:sz w:val="24"/>
          <w:szCs w:val="24"/>
        </w:rPr>
        <w:t>及全自动智能采血管理系统项目</w:t>
      </w:r>
    </w:p>
    <w:tbl>
      <w:tblPr>
        <w:tblStyle w:val="aa"/>
        <w:tblpPr w:leftFromText="180" w:rightFromText="180" w:vertAnchor="text" w:horzAnchor="page" w:tblpX="1627" w:tblpY="109"/>
        <w:tblOverlap w:val="never"/>
        <w:tblW w:w="9006" w:type="dxa"/>
        <w:tblLayout w:type="fixed"/>
        <w:tblLook w:val="04A0" w:firstRow="1" w:lastRow="0" w:firstColumn="1" w:lastColumn="0" w:noHBand="0" w:noVBand="1"/>
      </w:tblPr>
      <w:tblGrid>
        <w:gridCol w:w="691"/>
        <w:gridCol w:w="2015"/>
        <w:gridCol w:w="2089"/>
        <w:gridCol w:w="731"/>
        <w:gridCol w:w="1695"/>
        <w:gridCol w:w="1785"/>
      </w:tblGrid>
      <w:tr w:rsidR="00D1671A" w14:paraId="306BFA25" w14:textId="77777777">
        <w:trPr>
          <w:trHeight w:val="452"/>
        </w:trPr>
        <w:tc>
          <w:tcPr>
            <w:tcW w:w="691" w:type="dxa"/>
            <w:vAlign w:val="center"/>
          </w:tcPr>
          <w:p w14:paraId="5E218DC2" w14:textId="77777777" w:rsidR="00D1671A" w:rsidRDefault="00000000">
            <w:pPr>
              <w:rPr>
                <w:rFonts w:ascii="宋体" w:hAnsi="宋体" w:cs="宋体" w:hint="eastAsia"/>
                <w:b/>
                <w:bCs/>
              </w:rPr>
            </w:pPr>
            <w:bookmarkStart w:id="0" w:name="_Hlk177721360"/>
            <w:r>
              <w:rPr>
                <w:rFonts w:ascii="宋体" w:hAnsi="宋体" w:cs="宋体" w:hint="eastAsia"/>
                <w:b/>
                <w:bCs/>
              </w:rPr>
              <w:t>序号</w:t>
            </w:r>
          </w:p>
        </w:tc>
        <w:tc>
          <w:tcPr>
            <w:tcW w:w="2015" w:type="dxa"/>
            <w:vAlign w:val="center"/>
          </w:tcPr>
          <w:p w14:paraId="48482398" w14:textId="77777777" w:rsidR="00D1671A" w:rsidRDefault="00000000">
            <w:pPr>
              <w:rPr>
                <w:rFonts w:ascii="宋体" w:hAnsi="宋体" w:cs="宋体" w:hint="eastAsia"/>
                <w:b/>
                <w:bCs/>
              </w:rPr>
            </w:pPr>
            <w:r>
              <w:rPr>
                <w:rFonts w:ascii="宋体" w:hAnsi="宋体" w:cs="宋体" w:hint="eastAsia"/>
                <w:b/>
                <w:bCs/>
              </w:rPr>
              <w:t>名称</w:t>
            </w:r>
          </w:p>
        </w:tc>
        <w:tc>
          <w:tcPr>
            <w:tcW w:w="2089" w:type="dxa"/>
            <w:vAlign w:val="center"/>
          </w:tcPr>
          <w:p w14:paraId="128A4913" w14:textId="77777777" w:rsidR="00D1671A" w:rsidRDefault="00000000">
            <w:pPr>
              <w:rPr>
                <w:rFonts w:ascii="宋体" w:hAnsi="宋体" w:cs="宋体" w:hint="eastAsia"/>
                <w:b/>
                <w:bCs/>
              </w:rPr>
            </w:pPr>
            <w:r>
              <w:rPr>
                <w:rFonts w:ascii="宋体" w:hAnsi="宋体" w:cs="宋体" w:hint="eastAsia"/>
                <w:b/>
                <w:bCs/>
              </w:rPr>
              <w:t>规格</w:t>
            </w:r>
          </w:p>
        </w:tc>
        <w:tc>
          <w:tcPr>
            <w:tcW w:w="731" w:type="dxa"/>
            <w:vAlign w:val="center"/>
          </w:tcPr>
          <w:p w14:paraId="5E2222FC" w14:textId="77777777" w:rsidR="00D1671A" w:rsidRDefault="00000000">
            <w:pPr>
              <w:rPr>
                <w:rFonts w:ascii="宋体" w:hAnsi="宋体" w:cs="宋体" w:hint="eastAsia"/>
                <w:b/>
                <w:bCs/>
              </w:rPr>
            </w:pPr>
            <w:r>
              <w:rPr>
                <w:rFonts w:ascii="宋体" w:hAnsi="宋体" w:cs="宋体" w:hint="eastAsia"/>
                <w:b/>
                <w:bCs/>
              </w:rPr>
              <w:t>单位</w:t>
            </w:r>
          </w:p>
        </w:tc>
        <w:tc>
          <w:tcPr>
            <w:tcW w:w="1695" w:type="dxa"/>
            <w:vAlign w:val="center"/>
          </w:tcPr>
          <w:p w14:paraId="5EA50984" w14:textId="4BB05D1C" w:rsidR="00D1671A" w:rsidRDefault="00000000">
            <w:pPr>
              <w:rPr>
                <w:rFonts w:ascii="宋体" w:hAnsi="宋体" w:cs="宋体" w:hint="eastAsia"/>
                <w:b/>
                <w:bCs/>
              </w:rPr>
            </w:pPr>
            <w:r>
              <w:rPr>
                <w:rFonts w:ascii="宋体" w:hAnsi="宋体" w:cs="宋体" w:hint="eastAsia"/>
                <w:b/>
                <w:bCs/>
              </w:rPr>
              <w:t>预计采购</w:t>
            </w:r>
            <w:r w:rsidR="008226DE">
              <w:rPr>
                <w:rFonts w:ascii="宋体" w:hAnsi="宋体" w:cs="宋体" w:hint="eastAsia"/>
                <w:b/>
                <w:bCs/>
              </w:rPr>
              <w:t>总</w:t>
            </w:r>
            <w:r>
              <w:rPr>
                <w:rFonts w:ascii="宋体" w:hAnsi="宋体" w:cs="宋体" w:hint="eastAsia"/>
                <w:b/>
                <w:bCs/>
              </w:rPr>
              <w:t>量</w:t>
            </w:r>
          </w:p>
        </w:tc>
        <w:tc>
          <w:tcPr>
            <w:tcW w:w="1785" w:type="dxa"/>
            <w:vAlign w:val="center"/>
          </w:tcPr>
          <w:p w14:paraId="7C6B0356" w14:textId="77777777" w:rsidR="00D1671A" w:rsidRDefault="00000000">
            <w:pPr>
              <w:ind w:firstLineChars="200" w:firstLine="422"/>
              <w:rPr>
                <w:rFonts w:ascii="宋体" w:hAnsi="宋体" w:cs="宋体" w:hint="eastAsia"/>
                <w:b/>
                <w:bCs/>
              </w:rPr>
            </w:pPr>
            <w:r>
              <w:rPr>
                <w:rFonts w:ascii="宋体" w:hAnsi="宋体" w:cs="宋体" w:hint="eastAsia"/>
                <w:b/>
                <w:bCs/>
              </w:rPr>
              <w:t>备注</w:t>
            </w:r>
          </w:p>
        </w:tc>
      </w:tr>
      <w:tr w:rsidR="00D1671A" w14:paraId="7237436B" w14:textId="77777777">
        <w:trPr>
          <w:trHeight w:val="457"/>
        </w:trPr>
        <w:tc>
          <w:tcPr>
            <w:tcW w:w="691" w:type="dxa"/>
            <w:vAlign w:val="center"/>
          </w:tcPr>
          <w:p w14:paraId="396839AE" w14:textId="77777777" w:rsidR="00D1671A" w:rsidRDefault="00000000">
            <w:pPr>
              <w:rPr>
                <w:rFonts w:ascii="宋体" w:hAnsi="宋体" w:cs="宋体" w:hint="eastAsia"/>
              </w:rPr>
            </w:pPr>
            <w:r>
              <w:rPr>
                <w:rFonts w:ascii="宋体" w:hAnsi="宋体" w:cs="宋体" w:hint="eastAsia"/>
              </w:rPr>
              <w:t>1</w:t>
            </w:r>
          </w:p>
        </w:tc>
        <w:tc>
          <w:tcPr>
            <w:tcW w:w="2015" w:type="dxa"/>
            <w:vAlign w:val="center"/>
          </w:tcPr>
          <w:p w14:paraId="6E7992B0" w14:textId="77777777" w:rsidR="00D1671A" w:rsidRDefault="00000000">
            <w:pPr>
              <w:rPr>
                <w:rFonts w:ascii="宋体" w:hAnsi="宋体" w:cs="宋体" w:hint="eastAsia"/>
              </w:rPr>
            </w:pPr>
            <w:r>
              <w:rPr>
                <w:rFonts w:ascii="宋体" w:hAnsi="宋体" w:cs="宋体" w:hint="eastAsia"/>
              </w:rPr>
              <w:t>血常规管（</w:t>
            </w:r>
            <w:proofErr w:type="gramStart"/>
            <w:r>
              <w:rPr>
                <w:rFonts w:ascii="宋体" w:hAnsi="宋体" w:cs="宋体" w:hint="eastAsia"/>
              </w:rPr>
              <w:t>软盖</w:t>
            </w:r>
            <w:proofErr w:type="gramEnd"/>
            <w:r>
              <w:rPr>
                <w:rFonts w:ascii="宋体" w:hAnsi="宋体" w:cs="宋体" w:hint="eastAsia"/>
              </w:rPr>
              <w:t>/硬盖短管）</w:t>
            </w:r>
          </w:p>
        </w:tc>
        <w:tc>
          <w:tcPr>
            <w:tcW w:w="2089" w:type="dxa"/>
            <w:vAlign w:val="center"/>
          </w:tcPr>
          <w:p w14:paraId="48FD58E8" w14:textId="77777777" w:rsidR="00D1671A" w:rsidRDefault="00000000">
            <w:pPr>
              <w:rPr>
                <w:rFonts w:ascii="宋体" w:hAnsi="宋体" w:cs="宋体" w:hint="eastAsia"/>
              </w:rPr>
            </w:pPr>
            <w:r>
              <w:rPr>
                <w:rFonts w:ascii="宋体" w:hAnsi="宋体" w:cs="宋体" w:hint="eastAsia"/>
              </w:rPr>
              <w:t>13*75 紫色3ml</w:t>
            </w:r>
          </w:p>
        </w:tc>
        <w:tc>
          <w:tcPr>
            <w:tcW w:w="731" w:type="dxa"/>
            <w:vAlign w:val="center"/>
          </w:tcPr>
          <w:p w14:paraId="3A489692"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0DC53429" w14:textId="7FDD6697" w:rsidR="00D1671A" w:rsidRDefault="008226DE">
            <w:pPr>
              <w:rPr>
                <w:rFonts w:ascii="宋体" w:hAnsi="宋体" w:cs="宋体" w:hint="eastAsia"/>
              </w:rPr>
            </w:pPr>
            <w:r>
              <w:rPr>
                <w:rFonts w:ascii="宋体" w:hAnsi="宋体" w:cs="宋体" w:hint="eastAsia"/>
              </w:rPr>
              <w:t>900000</w:t>
            </w:r>
          </w:p>
        </w:tc>
        <w:tc>
          <w:tcPr>
            <w:tcW w:w="1785" w:type="dxa"/>
            <w:vAlign w:val="center"/>
          </w:tcPr>
          <w:p w14:paraId="616EC98E" w14:textId="77777777" w:rsidR="00D1671A" w:rsidRDefault="00D1671A">
            <w:pPr>
              <w:rPr>
                <w:rFonts w:ascii="宋体" w:hAnsi="宋体" w:cs="宋体" w:hint="eastAsia"/>
              </w:rPr>
            </w:pPr>
          </w:p>
        </w:tc>
      </w:tr>
      <w:tr w:rsidR="00D1671A" w14:paraId="18310D63" w14:textId="77777777">
        <w:trPr>
          <w:trHeight w:val="157"/>
        </w:trPr>
        <w:tc>
          <w:tcPr>
            <w:tcW w:w="691" w:type="dxa"/>
            <w:vAlign w:val="center"/>
          </w:tcPr>
          <w:p w14:paraId="4D226338" w14:textId="77777777" w:rsidR="00D1671A" w:rsidRDefault="00000000">
            <w:pPr>
              <w:rPr>
                <w:rFonts w:ascii="宋体" w:hAnsi="宋体" w:cs="宋体" w:hint="eastAsia"/>
              </w:rPr>
            </w:pPr>
            <w:r>
              <w:rPr>
                <w:rFonts w:ascii="宋体" w:hAnsi="宋体" w:cs="宋体" w:hint="eastAsia"/>
              </w:rPr>
              <w:t>2</w:t>
            </w:r>
          </w:p>
        </w:tc>
        <w:tc>
          <w:tcPr>
            <w:tcW w:w="2015" w:type="dxa"/>
            <w:vAlign w:val="center"/>
          </w:tcPr>
          <w:p w14:paraId="3B454538" w14:textId="77777777" w:rsidR="00D1671A" w:rsidRDefault="00000000">
            <w:pPr>
              <w:rPr>
                <w:rFonts w:ascii="宋体" w:hAnsi="宋体" w:cs="宋体" w:hint="eastAsia"/>
              </w:rPr>
            </w:pPr>
            <w:r>
              <w:rPr>
                <w:rFonts w:ascii="宋体" w:hAnsi="宋体" w:cs="宋体" w:hint="eastAsia"/>
              </w:rPr>
              <w:t>血清管（无分离胶长管）</w:t>
            </w:r>
          </w:p>
        </w:tc>
        <w:tc>
          <w:tcPr>
            <w:tcW w:w="2089" w:type="dxa"/>
          </w:tcPr>
          <w:p w14:paraId="6B7D4211" w14:textId="77777777" w:rsidR="00D1671A" w:rsidRDefault="00000000">
            <w:pPr>
              <w:rPr>
                <w:rFonts w:ascii="宋体" w:hAnsi="宋体" w:cs="宋体" w:hint="eastAsia"/>
              </w:rPr>
            </w:pPr>
            <w:r>
              <w:rPr>
                <w:rFonts w:ascii="宋体" w:hAnsi="宋体" w:cs="宋体" w:hint="eastAsia"/>
              </w:rPr>
              <w:t>13*100红色5ml</w:t>
            </w:r>
          </w:p>
        </w:tc>
        <w:tc>
          <w:tcPr>
            <w:tcW w:w="731" w:type="dxa"/>
          </w:tcPr>
          <w:p w14:paraId="3F5C8661"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5B9C08FC" w14:textId="68F6EAE4" w:rsidR="00D1671A" w:rsidRDefault="008226DE">
            <w:pPr>
              <w:rPr>
                <w:rFonts w:ascii="宋体" w:hAnsi="宋体" w:cs="宋体" w:hint="eastAsia"/>
              </w:rPr>
            </w:pPr>
            <w:r>
              <w:rPr>
                <w:rFonts w:ascii="宋体" w:hAnsi="宋体" w:cs="宋体" w:hint="eastAsia"/>
              </w:rPr>
              <w:t>1200000</w:t>
            </w:r>
          </w:p>
        </w:tc>
        <w:tc>
          <w:tcPr>
            <w:tcW w:w="1785" w:type="dxa"/>
            <w:vAlign w:val="center"/>
          </w:tcPr>
          <w:p w14:paraId="0C118BE8" w14:textId="77777777" w:rsidR="00D1671A" w:rsidRDefault="00D1671A">
            <w:pPr>
              <w:rPr>
                <w:rFonts w:ascii="宋体" w:hAnsi="宋体" w:cs="宋体" w:hint="eastAsia"/>
              </w:rPr>
            </w:pPr>
          </w:p>
        </w:tc>
      </w:tr>
      <w:tr w:rsidR="00D1671A" w14:paraId="66775264" w14:textId="77777777">
        <w:trPr>
          <w:trHeight w:val="120"/>
        </w:trPr>
        <w:tc>
          <w:tcPr>
            <w:tcW w:w="691" w:type="dxa"/>
            <w:vAlign w:val="center"/>
          </w:tcPr>
          <w:p w14:paraId="2CDB5B18" w14:textId="77777777" w:rsidR="00D1671A" w:rsidRDefault="00000000">
            <w:pPr>
              <w:rPr>
                <w:rFonts w:ascii="宋体" w:hAnsi="宋体" w:cs="宋体" w:hint="eastAsia"/>
              </w:rPr>
            </w:pPr>
            <w:r>
              <w:rPr>
                <w:rFonts w:ascii="宋体" w:hAnsi="宋体" w:cs="宋体" w:hint="eastAsia"/>
              </w:rPr>
              <w:t>3</w:t>
            </w:r>
          </w:p>
        </w:tc>
        <w:tc>
          <w:tcPr>
            <w:tcW w:w="2015" w:type="dxa"/>
            <w:vAlign w:val="center"/>
          </w:tcPr>
          <w:p w14:paraId="7642702C" w14:textId="77777777" w:rsidR="00D1671A" w:rsidRDefault="00000000">
            <w:pPr>
              <w:rPr>
                <w:rFonts w:ascii="宋体" w:hAnsi="宋体" w:cs="宋体" w:hint="eastAsia"/>
              </w:rPr>
            </w:pPr>
            <w:r>
              <w:rPr>
                <w:rFonts w:ascii="宋体" w:hAnsi="宋体" w:cs="宋体" w:hint="eastAsia"/>
              </w:rPr>
              <w:t>急诊生化、粘度管（肝素</w:t>
            </w:r>
            <w:proofErr w:type="gramStart"/>
            <w:r>
              <w:rPr>
                <w:rFonts w:ascii="宋体" w:hAnsi="宋体" w:cs="宋体" w:hint="eastAsia"/>
              </w:rPr>
              <w:t>锂</w:t>
            </w:r>
            <w:proofErr w:type="gramEnd"/>
            <w:r>
              <w:rPr>
                <w:rFonts w:ascii="宋体" w:hAnsi="宋体" w:cs="宋体" w:hint="eastAsia"/>
              </w:rPr>
              <w:t>长管）</w:t>
            </w:r>
          </w:p>
        </w:tc>
        <w:tc>
          <w:tcPr>
            <w:tcW w:w="2089" w:type="dxa"/>
          </w:tcPr>
          <w:p w14:paraId="6DD63A9F" w14:textId="77777777" w:rsidR="00D1671A" w:rsidRDefault="00000000">
            <w:pPr>
              <w:rPr>
                <w:rFonts w:ascii="宋体" w:hAnsi="宋体" w:cs="宋体" w:hint="eastAsia"/>
              </w:rPr>
            </w:pPr>
            <w:r>
              <w:rPr>
                <w:rFonts w:ascii="宋体" w:hAnsi="宋体" w:cs="宋体" w:hint="eastAsia"/>
              </w:rPr>
              <w:t>13*100 绿色6ml</w:t>
            </w:r>
          </w:p>
        </w:tc>
        <w:tc>
          <w:tcPr>
            <w:tcW w:w="731" w:type="dxa"/>
          </w:tcPr>
          <w:p w14:paraId="4E93E2AB"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1A6B8C2C" w14:textId="639E0CE2" w:rsidR="00D1671A" w:rsidRDefault="008226DE">
            <w:pPr>
              <w:rPr>
                <w:rFonts w:ascii="宋体" w:hAnsi="宋体" w:cs="宋体" w:hint="eastAsia"/>
              </w:rPr>
            </w:pPr>
            <w:r>
              <w:rPr>
                <w:rFonts w:ascii="宋体" w:hAnsi="宋体" w:cs="宋体" w:hint="eastAsia"/>
              </w:rPr>
              <w:t>150000</w:t>
            </w:r>
          </w:p>
        </w:tc>
        <w:tc>
          <w:tcPr>
            <w:tcW w:w="1785" w:type="dxa"/>
            <w:vAlign w:val="center"/>
          </w:tcPr>
          <w:p w14:paraId="2AED237E" w14:textId="77777777" w:rsidR="00D1671A" w:rsidRDefault="00D1671A">
            <w:pPr>
              <w:rPr>
                <w:rFonts w:ascii="宋体" w:hAnsi="宋体" w:cs="宋体" w:hint="eastAsia"/>
              </w:rPr>
            </w:pPr>
          </w:p>
        </w:tc>
      </w:tr>
      <w:tr w:rsidR="00D1671A" w14:paraId="6B8CFC3D" w14:textId="77777777">
        <w:trPr>
          <w:trHeight w:val="98"/>
        </w:trPr>
        <w:tc>
          <w:tcPr>
            <w:tcW w:w="691" w:type="dxa"/>
            <w:vAlign w:val="center"/>
          </w:tcPr>
          <w:p w14:paraId="0AA0BA52" w14:textId="77777777" w:rsidR="00D1671A" w:rsidRDefault="00000000">
            <w:pPr>
              <w:rPr>
                <w:rFonts w:ascii="宋体" w:hAnsi="宋体" w:cs="宋体" w:hint="eastAsia"/>
              </w:rPr>
            </w:pPr>
            <w:r>
              <w:rPr>
                <w:rFonts w:ascii="宋体" w:hAnsi="宋体" w:cs="宋体" w:hint="eastAsia"/>
              </w:rPr>
              <w:t>4</w:t>
            </w:r>
          </w:p>
        </w:tc>
        <w:tc>
          <w:tcPr>
            <w:tcW w:w="2015" w:type="dxa"/>
            <w:vAlign w:val="center"/>
          </w:tcPr>
          <w:p w14:paraId="53189628" w14:textId="77777777" w:rsidR="00D1671A" w:rsidRDefault="00000000">
            <w:pPr>
              <w:rPr>
                <w:rFonts w:ascii="宋体" w:hAnsi="宋体" w:cs="宋体" w:hint="eastAsia"/>
              </w:rPr>
            </w:pPr>
            <w:r>
              <w:rPr>
                <w:rFonts w:ascii="宋体" w:hAnsi="宋体" w:cs="宋体" w:hint="eastAsia"/>
              </w:rPr>
              <w:t>血凝管（短管）</w:t>
            </w:r>
          </w:p>
        </w:tc>
        <w:tc>
          <w:tcPr>
            <w:tcW w:w="2089" w:type="dxa"/>
          </w:tcPr>
          <w:p w14:paraId="71456979" w14:textId="77777777" w:rsidR="00D1671A" w:rsidRDefault="00000000">
            <w:pPr>
              <w:rPr>
                <w:rFonts w:ascii="宋体" w:hAnsi="宋体" w:cs="宋体" w:hint="eastAsia"/>
              </w:rPr>
            </w:pPr>
            <w:r>
              <w:rPr>
                <w:rFonts w:ascii="宋体" w:hAnsi="宋体" w:cs="宋体" w:hint="eastAsia"/>
              </w:rPr>
              <w:t>13*75 蓝色3ml</w:t>
            </w:r>
          </w:p>
        </w:tc>
        <w:tc>
          <w:tcPr>
            <w:tcW w:w="731" w:type="dxa"/>
          </w:tcPr>
          <w:p w14:paraId="0EEC4B35"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1A0DFAA9" w14:textId="493D5D0F" w:rsidR="00D1671A" w:rsidRDefault="008226DE">
            <w:pPr>
              <w:rPr>
                <w:rFonts w:ascii="宋体" w:hAnsi="宋体" w:cs="宋体" w:hint="eastAsia"/>
              </w:rPr>
            </w:pPr>
            <w:r>
              <w:rPr>
                <w:rFonts w:ascii="宋体" w:hAnsi="宋体" w:cs="宋体" w:hint="eastAsia"/>
              </w:rPr>
              <w:t>900000</w:t>
            </w:r>
          </w:p>
        </w:tc>
        <w:tc>
          <w:tcPr>
            <w:tcW w:w="1785" w:type="dxa"/>
            <w:vAlign w:val="center"/>
          </w:tcPr>
          <w:p w14:paraId="2555E709" w14:textId="77777777" w:rsidR="00D1671A" w:rsidRDefault="00D1671A">
            <w:pPr>
              <w:rPr>
                <w:rFonts w:ascii="宋体" w:hAnsi="宋体" w:cs="宋体" w:hint="eastAsia"/>
              </w:rPr>
            </w:pPr>
          </w:p>
        </w:tc>
      </w:tr>
      <w:tr w:rsidR="00D1671A" w14:paraId="3A33E82A" w14:textId="77777777">
        <w:trPr>
          <w:trHeight w:val="158"/>
        </w:trPr>
        <w:tc>
          <w:tcPr>
            <w:tcW w:w="691" w:type="dxa"/>
            <w:vAlign w:val="center"/>
          </w:tcPr>
          <w:p w14:paraId="1AB5A44D" w14:textId="77777777" w:rsidR="00D1671A" w:rsidRDefault="00000000">
            <w:pPr>
              <w:rPr>
                <w:rFonts w:ascii="宋体" w:hAnsi="宋体" w:cs="宋体" w:hint="eastAsia"/>
              </w:rPr>
            </w:pPr>
            <w:r>
              <w:rPr>
                <w:rFonts w:ascii="宋体" w:hAnsi="宋体" w:cs="宋体" w:hint="eastAsia"/>
              </w:rPr>
              <w:t>5</w:t>
            </w:r>
          </w:p>
        </w:tc>
        <w:tc>
          <w:tcPr>
            <w:tcW w:w="2015" w:type="dxa"/>
            <w:vAlign w:val="center"/>
          </w:tcPr>
          <w:p w14:paraId="456CE66E" w14:textId="77777777" w:rsidR="00D1671A" w:rsidRDefault="00000000">
            <w:pPr>
              <w:rPr>
                <w:rFonts w:ascii="宋体" w:hAnsi="宋体" w:cs="宋体" w:hint="eastAsia"/>
              </w:rPr>
            </w:pPr>
            <w:r>
              <w:rPr>
                <w:rFonts w:ascii="宋体" w:hAnsi="宋体" w:cs="宋体" w:hint="eastAsia"/>
              </w:rPr>
              <w:t>血清管（含分离胶长管）</w:t>
            </w:r>
          </w:p>
        </w:tc>
        <w:tc>
          <w:tcPr>
            <w:tcW w:w="2089" w:type="dxa"/>
          </w:tcPr>
          <w:p w14:paraId="7DD0D63C" w14:textId="77777777" w:rsidR="00D1671A" w:rsidRDefault="00000000">
            <w:pPr>
              <w:rPr>
                <w:rFonts w:ascii="宋体" w:hAnsi="宋体" w:cs="宋体" w:hint="eastAsia"/>
              </w:rPr>
            </w:pPr>
            <w:r>
              <w:rPr>
                <w:rFonts w:ascii="宋体" w:hAnsi="宋体" w:cs="宋体" w:hint="eastAsia"/>
              </w:rPr>
              <w:t>13*100黄色5ml</w:t>
            </w:r>
          </w:p>
        </w:tc>
        <w:tc>
          <w:tcPr>
            <w:tcW w:w="731" w:type="dxa"/>
          </w:tcPr>
          <w:p w14:paraId="4FB7B88D"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562FE3B2" w14:textId="0FEF668D" w:rsidR="00D1671A" w:rsidRDefault="008226DE">
            <w:pPr>
              <w:rPr>
                <w:rFonts w:ascii="宋体" w:hAnsi="宋体" w:cs="宋体" w:hint="eastAsia"/>
              </w:rPr>
            </w:pPr>
            <w:r>
              <w:rPr>
                <w:rFonts w:ascii="宋体" w:hAnsi="宋体" w:cs="宋体" w:hint="eastAsia"/>
              </w:rPr>
              <w:t>2100000</w:t>
            </w:r>
          </w:p>
        </w:tc>
        <w:tc>
          <w:tcPr>
            <w:tcW w:w="1785" w:type="dxa"/>
            <w:vAlign w:val="center"/>
          </w:tcPr>
          <w:p w14:paraId="063F01C7" w14:textId="77777777" w:rsidR="00D1671A" w:rsidRDefault="00D1671A">
            <w:pPr>
              <w:rPr>
                <w:rFonts w:ascii="宋体" w:hAnsi="宋体" w:cs="宋体" w:hint="eastAsia"/>
              </w:rPr>
            </w:pPr>
          </w:p>
        </w:tc>
      </w:tr>
      <w:tr w:rsidR="00D1671A" w14:paraId="35B60C66" w14:textId="77777777">
        <w:trPr>
          <w:trHeight w:val="150"/>
        </w:trPr>
        <w:tc>
          <w:tcPr>
            <w:tcW w:w="691" w:type="dxa"/>
            <w:vAlign w:val="center"/>
          </w:tcPr>
          <w:p w14:paraId="745E67ED" w14:textId="77777777" w:rsidR="00D1671A" w:rsidRDefault="00000000">
            <w:pPr>
              <w:rPr>
                <w:rFonts w:ascii="宋体" w:hAnsi="宋体" w:cs="宋体" w:hint="eastAsia"/>
              </w:rPr>
            </w:pPr>
            <w:r>
              <w:rPr>
                <w:rFonts w:ascii="宋体" w:hAnsi="宋体" w:cs="宋体" w:hint="eastAsia"/>
              </w:rPr>
              <w:t>6</w:t>
            </w:r>
          </w:p>
        </w:tc>
        <w:tc>
          <w:tcPr>
            <w:tcW w:w="2015" w:type="dxa"/>
            <w:vAlign w:val="center"/>
          </w:tcPr>
          <w:p w14:paraId="64C5D2AD" w14:textId="77777777" w:rsidR="00D1671A" w:rsidRDefault="00000000">
            <w:pPr>
              <w:rPr>
                <w:rFonts w:ascii="宋体" w:hAnsi="宋体" w:cs="宋体" w:hint="eastAsia"/>
              </w:rPr>
            </w:pPr>
            <w:r>
              <w:rPr>
                <w:rFonts w:ascii="宋体" w:hAnsi="宋体" w:cs="宋体" w:hint="eastAsia"/>
              </w:rPr>
              <w:t>微量元素管（肝素钠短管）</w:t>
            </w:r>
          </w:p>
        </w:tc>
        <w:tc>
          <w:tcPr>
            <w:tcW w:w="2089" w:type="dxa"/>
          </w:tcPr>
          <w:p w14:paraId="14302020" w14:textId="77777777" w:rsidR="00D1671A" w:rsidRDefault="00000000">
            <w:pPr>
              <w:rPr>
                <w:rFonts w:ascii="宋体" w:hAnsi="宋体" w:cs="宋体" w:hint="eastAsia"/>
              </w:rPr>
            </w:pPr>
            <w:r>
              <w:rPr>
                <w:rFonts w:ascii="宋体" w:hAnsi="宋体" w:cs="宋体" w:hint="eastAsia"/>
              </w:rPr>
              <w:t>13*75 绿色4ml</w:t>
            </w:r>
          </w:p>
        </w:tc>
        <w:tc>
          <w:tcPr>
            <w:tcW w:w="731" w:type="dxa"/>
          </w:tcPr>
          <w:p w14:paraId="154D26F9"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4BDCCC8A" w14:textId="6E3DEBC3" w:rsidR="00D1671A" w:rsidRDefault="008226DE">
            <w:pPr>
              <w:rPr>
                <w:rFonts w:ascii="宋体" w:hAnsi="宋体" w:cs="宋体" w:hint="eastAsia"/>
              </w:rPr>
            </w:pPr>
            <w:r>
              <w:rPr>
                <w:rFonts w:ascii="宋体" w:hAnsi="宋体" w:cs="宋体" w:hint="eastAsia"/>
              </w:rPr>
              <w:t>150000</w:t>
            </w:r>
          </w:p>
        </w:tc>
        <w:tc>
          <w:tcPr>
            <w:tcW w:w="1785" w:type="dxa"/>
            <w:vAlign w:val="center"/>
          </w:tcPr>
          <w:p w14:paraId="709F98CE" w14:textId="77777777" w:rsidR="00D1671A" w:rsidRDefault="00D1671A">
            <w:pPr>
              <w:rPr>
                <w:rFonts w:ascii="宋体" w:hAnsi="宋体" w:cs="宋体" w:hint="eastAsia"/>
              </w:rPr>
            </w:pPr>
          </w:p>
        </w:tc>
      </w:tr>
      <w:tr w:rsidR="00D1671A" w14:paraId="6A5EFC4C" w14:textId="77777777">
        <w:trPr>
          <w:trHeight w:val="113"/>
        </w:trPr>
        <w:tc>
          <w:tcPr>
            <w:tcW w:w="691" w:type="dxa"/>
            <w:vAlign w:val="center"/>
          </w:tcPr>
          <w:p w14:paraId="24067EBF" w14:textId="77777777" w:rsidR="00D1671A" w:rsidRDefault="00000000">
            <w:pPr>
              <w:rPr>
                <w:rFonts w:ascii="宋体" w:hAnsi="宋体" w:cs="宋体" w:hint="eastAsia"/>
              </w:rPr>
            </w:pPr>
            <w:r>
              <w:rPr>
                <w:rFonts w:ascii="宋体" w:hAnsi="宋体" w:cs="宋体" w:hint="eastAsia"/>
              </w:rPr>
              <w:t>7</w:t>
            </w:r>
          </w:p>
        </w:tc>
        <w:tc>
          <w:tcPr>
            <w:tcW w:w="2015" w:type="dxa"/>
            <w:vAlign w:val="center"/>
          </w:tcPr>
          <w:p w14:paraId="28392920" w14:textId="77777777" w:rsidR="00D1671A" w:rsidRDefault="00000000">
            <w:pPr>
              <w:rPr>
                <w:rFonts w:ascii="宋体" w:hAnsi="宋体" w:cs="宋体" w:hint="eastAsia"/>
              </w:rPr>
            </w:pPr>
            <w:r>
              <w:rPr>
                <w:rFonts w:ascii="宋体" w:hAnsi="宋体" w:cs="宋体" w:hint="eastAsia"/>
              </w:rPr>
              <w:t>PCR长管</w:t>
            </w:r>
          </w:p>
        </w:tc>
        <w:tc>
          <w:tcPr>
            <w:tcW w:w="2089" w:type="dxa"/>
          </w:tcPr>
          <w:p w14:paraId="33EB6BE5" w14:textId="77777777" w:rsidR="00D1671A" w:rsidRDefault="00000000">
            <w:pPr>
              <w:rPr>
                <w:rFonts w:ascii="宋体" w:hAnsi="宋体" w:cs="宋体" w:hint="eastAsia"/>
              </w:rPr>
            </w:pPr>
            <w:r>
              <w:rPr>
                <w:rFonts w:ascii="宋体" w:hAnsi="宋体" w:cs="宋体" w:hint="eastAsia"/>
              </w:rPr>
              <w:t>13*100 紫色6ml</w:t>
            </w:r>
          </w:p>
        </w:tc>
        <w:tc>
          <w:tcPr>
            <w:tcW w:w="731" w:type="dxa"/>
          </w:tcPr>
          <w:p w14:paraId="6996FDAA" w14:textId="77777777" w:rsidR="00D1671A" w:rsidRDefault="00000000">
            <w:pPr>
              <w:rPr>
                <w:rFonts w:ascii="宋体" w:hAnsi="宋体" w:cs="宋体" w:hint="eastAsia"/>
              </w:rPr>
            </w:pPr>
            <w:r>
              <w:rPr>
                <w:rFonts w:ascii="宋体" w:hAnsi="宋体" w:cs="宋体" w:hint="eastAsia"/>
              </w:rPr>
              <w:t>支</w:t>
            </w:r>
          </w:p>
        </w:tc>
        <w:tc>
          <w:tcPr>
            <w:tcW w:w="1695" w:type="dxa"/>
            <w:vAlign w:val="center"/>
          </w:tcPr>
          <w:p w14:paraId="608E5BEA" w14:textId="569EBF43" w:rsidR="00D1671A" w:rsidRDefault="008226DE">
            <w:pPr>
              <w:rPr>
                <w:rFonts w:ascii="宋体" w:hAnsi="宋体" w:cs="宋体" w:hint="eastAsia"/>
              </w:rPr>
            </w:pPr>
            <w:r>
              <w:rPr>
                <w:rFonts w:ascii="宋体" w:hAnsi="宋体" w:cs="宋体" w:hint="eastAsia"/>
              </w:rPr>
              <w:t>30000</w:t>
            </w:r>
          </w:p>
        </w:tc>
        <w:tc>
          <w:tcPr>
            <w:tcW w:w="1785" w:type="dxa"/>
            <w:vAlign w:val="center"/>
          </w:tcPr>
          <w:p w14:paraId="50691532" w14:textId="77777777" w:rsidR="00D1671A" w:rsidRDefault="00D1671A">
            <w:pPr>
              <w:rPr>
                <w:rFonts w:ascii="宋体" w:hAnsi="宋体" w:cs="宋体" w:hint="eastAsia"/>
              </w:rPr>
            </w:pPr>
          </w:p>
        </w:tc>
      </w:tr>
      <w:tr w:rsidR="00474CE3" w14:paraId="78896EB6" w14:textId="77777777">
        <w:tc>
          <w:tcPr>
            <w:tcW w:w="691" w:type="dxa"/>
            <w:vAlign w:val="center"/>
          </w:tcPr>
          <w:p w14:paraId="71BC584C" w14:textId="2AB80F05" w:rsidR="00474CE3" w:rsidRDefault="00474CE3" w:rsidP="00474CE3">
            <w:pPr>
              <w:rPr>
                <w:rFonts w:ascii="宋体" w:hAnsi="宋体" w:cs="宋体" w:hint="eastAsia"/>
              </w:rPr>
            </w:pPr>
            <w:r>
              <w:rPr>
                <w:rFonts w:ascii="宋体" w:hAnsi="宋体" w:cs="宋体" w:hint="eastAsia"/>
              </w:rPr>
              <w:t>8</w:t>
            </w:r>
          </w:p>
        </w:tc>
        <w:tc>
          <w:tcPr>
            <w:tcW w:w="2015" w:type="dxa"/>
            <w:vAlign w:val="center"/>
          </w:tcPr>
          <w:p w14:paraId="61945930" w14:textId="2D052E9A" w:rsidR="00474CE3" w:rsidRDefault="00474CE3" w:rsidP="00474CE3">
            <w:pPr>
              <w:rPr>
                <w:rFonts w:ascii="宋体" w:hAnsi="宋体" w:cs="宋体" w:hint="eastAsia"/>
              </w:rPr>
            </w:pPr>
            <w:r w:rsidRPr="00474CE3">
              <w:rPr>
                <w:rFonts w:ascii="宋体" w:hAnsi="宋体" w:cs="宋体" w:hint="eastAsia"/>
              </w:rPr>
              <w:t>高血压检测专用</w:t>
            </w:r>
            <w:proofErr w:type="gramStart"/>
            <w:r w:rsidRPr="00474CE3">
              <w:rPr>
                <w:rFonts w:ascii="宋体" w:hAnsi="宋体" w:cs="宋体" w:hint="eastAsia"/>
              </w:rPr>
              <w:t>采血管</w:t>
            </w:r>
            <w:proofErr w:type="gramEnd"/>
          </w:p>
        </w:tc>
        <w:tc>
          <w:tcPr>
            <w:tcW w:w="2089" w:type="dxa"/>
            <w:vAlign w:val="center"/>
          </w:tcPr>
          <w:p w14:paraId="132E70C4" w14:textId="249E04F6" w:rsidR="00474CE3" w:rsidRDefault="00474CE3" w:rsidP="00474CE3">
            <w:pPr>
              <w:rPr>
                <w:rFonts w:ascii="宋体" w:hAnsi="宋体" w:cs="宋体" w:hint="eastAsia"/>
              </w:rPr>
            </w:pPr>
            <w:r w:rsidRPr="00474CE3">
              <w:rPr>
                <w:rFonts w:ascii="宋体" w:hAnsi="宋体" w:cs="宋体" w:hint="eastAsia"/>
              </w:rPr>
              <w:t>13*100(5ml)紫色</w:t>
            </w:r>
          </w:p>
        </w:tc>
        <w:tc>
          <w:tcPr>
            <w:tcW w:w="731" w:type="dxa"/>
            <w:vAlign w:val="center"/>
          </w:tcPr>
          <w:p w14:paraId="77A8B903" w14:textId="5D31066A" w:rsidR="00474CE3" w:rsidRDefault="00474CE3" w:rsidP="00474CE3">
            <w:pPr>
              <w:rPr>
                <w:rFonts w:ascii="宋体" w:hAnsi="宋体" w:cs="宋体" w:hint="eastAsia"/>
              </w:rPr>
            </w:pPr>
            <w:r>
              <w:rPr>
                <w:rFonts w:ascii="宋体" w:hAnsi="宋体" w:cs="宋体" w:hint="eastAsia"/>
              </w:rPr>
              <w:t>支</w:t>
            </w:r>
          </w:p>
        </w:tc>
        <w:tc>
          <w:tcPr>
            <w:tcW w:w="1695" w:type="dxa"/>
            <w:vAlign w:val="center"/>
          </w:tcPr>
          <w:p w14:paraId="1ECE8F91" w14:textId="567E45C9" w:rsidR="00474CE3" w:rsidRDefault="008226DE" w:rsidP="00474CE3">
            <w:pPr>
              <w:rPr>
                <w:rFonts w:ascii="宋体" w:hAnsi="宋体" w:cs="宋体" w:hint="eastAsia"/>
              </w:rPr>
            </w:pPr>
            <w:r>
              <w:rPr>
                <w:rFonts w:ascii="宋体" w:hAnsi="宋体" w:cs="宋体" w:hint="eastAsia"/>
              </w:rPr>
              <w:t>171</w:t>
            </w:r>
            <w:r w:rsidR="00474CE3">
              <w:rPr>
                <w:rFonts w:ascii="宋体" w:hAnsi="宋体" w:cs="宋体" w:hint="eastAsia"/>
              </w:rPr>
              <w:t>00</w:t>
            </w:r>
          </w:p>
        </w:tc>
        <w:tc>
          <w:tcPr>
            <w:tcW w:w="1785" w:type="dxa"/>
            <w:vAlign w:val="center"/>
          </w:tcPr>
          <w:p w14:paraId="756681AB" w14:textId="77777777" w:rsidR="00474CE3" w:rsidRDefault="00474CE3" w:rsidP="00474CE3">
            <w:pPr>
              <w:rPr>
                <w:rFonts w:ascii="宋体" w:hAnsi="宋体" w:cs="宋体" w:hint="eastAsia"/>
              </w:rPr>
            </w:pPr>
          </w:p>
        </w:tc>
      </w:tr>
      <w:tr w:rsidR="00474CE3" w14:paraId="610A0BFE" w14:textId="77777777">
        <w:tc>
          <w:tcPr>
            <w:tcW w:w="691" w:type="dxa"/>
            <w:vAlign w:val="center"/>
          </w:tcPr>
          <w:p w14:paraId="5901E758" w14:textId="7224FC3E" w:rsidR="00474CE3" w:rsidRDefault="00474CE3" w:rsidP="00474CE3">
            <w:pPr>
              <w:rPr>
                <w:rFonts w:ascii="宋体" w:hAnsi="宋体" w:cs="宋体" w:hint="eastAsia"/>
              </w:rPr>
            </w:pPr>
            <w:r>
              <w:rPr>
                <w:rFonts w:ascii="宋体" w:hAnsi="宋体" w:cs="宋体" w:hint="eastAsia"/>
              </w:rPr>
              <w:t>9</w:t>
            </w:r>
          </w:p>
        </w:tc>
        <w:tc>
          <w:tcPr>
            <w:tcW w:w="2015" w:type="dxa"/>
            <w:vAlign w:val="center"/>
          </w:tcPr>
          <w:p w14:paraId="3914FED9" w14:textId="77777777" w:rsidR="00474CE3" w:rsidRDefault="00474CE3" w:rsidP="00474CE3">
            <w:pPr>
              <w:rPr>
                <w:rFonts w:ascii="宋体" w:hAnsi="宋体" w:cs="宋体" w:hint="eastAsia"/>
              </w:rPr>
            </w:pPr>
            <w:r>
              <w:rPr>
                <w:rFonts w:ascii="宋体" w:hAnsi="宋体" w:cs="宋体" w:hint="eastAsia"/>
              </w:rPr>
              <w:t>墨水</w:t>
            </w:r>
          </w:p>
        </w:tc>
        <w:tc>
          <w:tcPr>
            <w:tcW w:w="2089" w:type="dxa"/>
            <w:vAlign w:val="center"/>
          </w:tcPr>
          <w:p w14:paraId="7581A98A" w14:textId="77777777" w:rsidR="00474CE3" w:rsidRDefault="00474CE3" w:rsidP="00474CE3">
            <w:pPr>
              <w:rPr>
                <w:rFonts w:ascii="宋体" w:hAnsi="宋体" w:cs="宋体" w:hint="eastAsia"/>
              </w:rPr>
            </w:pPr>
            <w:r>
              <w:rPr>
                <w:rFonts w:ascii="宋体" w:hAnsi="宋体" w:cs="宋体" w:hint="eastAsia"/>
              </w:rPr>
              <w:t>500ml</w:t>
            </w:r>
          </w:p>
        </w:tc>
        <w:tc>
          <w:tcPr>
            <w:tcW w:w="731" w:type="dxa"/>
            <w:vAlign w:val="center"/>
          </w:tcPr>
          <w:p w14:paraId="0A5203C1" w14:textId="77777777" w:rsidR="00474CE3" w:rsidRDefault="00474CE3" w:rsidP="00474CE3">
            <w:pPr>
              <w:rPr>
                <w:rFonts w:ascii="宋体" w:hAnsi="宋体" w:cs="宋体" w:hint="eastAsia"/>
              </w:rPr>
            </w:pPr>
            <w:r>
              <w:rPr>
                <w:rFonts w:ascii="宋体" w:hAnsi="宋体" w:cs="宋体" w:hint="eastAsia"/>
              </w:rPr>
              <w:t>瓶</w:t>
            </w:r>
          </w:p>
        </w:tc>
        <w:tc>
          <w:tcPr>
            <w:tcW w:w="1695" w:type="dxa"/>
            <w:vAlign w:val="center"/>
          </w:tcPr>
          <w:p w14:paraId="0766B6E4" w14:textId="19D13E27" w:rsidR="00474CE3" w:rsidRDefault="00477F53" w:rsidP="00474CE3">
            <w:pPr>
              <w:rPr>
                <w:rFonts w:ascii="宋体" w:hAnsi="宋体" w:cs="宋体" w:hint="eastAsia"/>
              </w:rPr>
            </w:pPr>
            <w:r>
              <w:rPr>
                <w:rFonts w:ascii="宋体" w:hAnsi="宋体" w:cs="宋体" w:hint="eastAsia"/>
              </w:rPr>
              <w:t>3</w:t>
            </w:r>
          </w:p>
        </w:tc>
        <w:tc>
          <w:tcPr>
            <w:tcW w:w="1785" w:type="dxa"/>
            <w:vAlign w:val="center"/>
          </w:tcPr>
          <w:p w14:paraId="0A831003" w14:textId="77777777" w:rsidR="00474CE3" w:rsidRDefault="00474CE3" w:rsidP="00474CE3">
            <w:pPr>
              <w:rPr>
                <w:rFonts w:ascii="宋体" w:hAnsi="宋体" w:cs="宋体" w:hint="eastAsia"/>
              </w:rPr>
            </w:pPr>
          </w:p>
        </w:tc>
      </w:tr>
      <w:tr w:rsidR="00474CE3" w14:paraId="3FDB564F" w14:textId="77777777">
        <w:tc>
          <w:tcPr>
            <w:tcW w:w="691" w:type="dxa"/>
            <w:vAlign w:val="center"/>
          </w:tcPr>
          <w:p w14:paraId="597B055C" w14:textId="0FEDD707" w:rsidR="00474CE3" w:rsidRDefault="00474CE3" w:rsidP="00474CE3">
            <w:pPr>
              <w:rPr>
                <w:rFonts w:ascii="宋体" w:hAnsi="宋体" w:cs="宋体" w:hint="eastAsia"/>
              </w:rPr>
            </w:pPr>
            <w:r>
              <w:rPr>
                <w:rFonts w:ascii="宋体" w:hAnsi="宋体" w:cs="宋体" w:hint="eastAsia"/>
              </w:rPr>
              <w:t>10</w:t>
            </w:r>
          </w:p>
        </w:tc>
        <w:tc>
          <w:tcPr>
            <w:tcW w:w="2015" w:type="dxa"/>
            <w:vAlign w:val="center"/>
          </w:tcPr>
          <w:p w14:paraId="5F897E73" w14:textId="77777777" w:rsidR="00474CE3" w:rsidRDefault="00474CE3" w:rsidP="00474CE3">
            <w:pPr>
              <w:rPr>
                <w:rFonts w:ascii="宋体" w:hAnsi="宋体" w:cs="宋体" w:hint="eastAsia"/>
              </w:rPr>
            </w:pPr>
            <w:r>
              <w:rPr>
                <w:rFonts w:ascii="宋体" w:hAnsi="宋体" w:cs="宋体" w:hint="eastAsia"/>
              </w:rPr>
              <w:t>溶剂</w:t>
            </w:r>
          </w:p>
        </w:tc>
        <w:tc>
          <w:tcPr>
            <w:tcW w:w="2089" w:type="dxa"/>
            <w:vAlign w:val="center"/>
          </w:tcPr>
          <w:p w14:paraId="38C4EE6D" w14:textId="77777777" w:rsidR="00474CE3" w:rsidRDefault="00474CE3" w:rsidP="00474CE3">
            <w:pPr>
              <w:rPr>
                <w:rFonts w:ascii="宋体" w:hAnsi="宋体" w:cs="宋体" w:hint="eastAsia"/>
              </w:rPr>
            </w:pPr>
            <w:r>
              <w:rPr>
                <w:rFonts w:ascii="宋体" w:hAnsi="宋体" w:cs="宋体" w:hint="eastAsia"/>
              </w:rPr>
              <w:t>500ml</w:t>
            </w:r>
          </w:p>
        </w:tc>
        <w:tc>
          <w:tcPr>
            <w:tcW w:w="731" w:type="dxa"/>
            <w:vAlign w:val="center"/>
          </w:tcPr>
          <w:p w14:paraId="75FB8D9B" w14:textId="77777777" w:rsidR="00474CE3" w:rsidRDefault="00474CE3" w:rsidP="00474CE3">
            <w:pPr>
              <w:rPr>
                <w:rFonts w:ascii="宋体" w:hAnsi="宋体" w:cs="宋体" w:hint="eastAsia"/>
              </w:rPr>
            </w:pPr>
            <w:r>
              <w:rPr>
                <w:rFonts w:ascii="宋体" w:hAnsi="宋体" w:cs="宋体" w:hint="eastAsia"/>
              </w:rPr>
              <w:t>瓶</w:t>
            </w:r>
          </w:p>
        </w:tc>
        <w:tc>
          <w:tcPr>
            <w:tcW w:w="1695" w:type="dxa"/>
            <w:vAlign w:val="center"/>
          </w:tcPr>
          <w:p w14:paraId="4E74747C" w14:textId="352BE640" w:rsidR="00474CE3" w:rsidRDefault="00477F53" w:rsidP="00474CE3">
            <w:pPr>
              <w:rPr>
                <w:rFonts w:ascii="宋体" w:hAnsi="宋体" w:cs="宋体" w:hint="eastAsia"/>
              </w:rPr>
            </w:pPr>
            <w:r>
              <w:rPr>
                <w:rFonts w:ascii="宋体" w:hAnsi="宋体" w:cs="宋体" w:hint="eastAsia"/>
              </w:rPr>
              <w:t>6</w:t>
            </w:r>
            <w:r w:rsidR="00474CE3">
              <w:rPr>
                <w:rFonts w:ascii="宋体" w:hAnsi="宋体" w:cs="宋体" w:hint="eastAsia"/>
              </w:rPr>
              <w:t>0</w:t>
            </w:r>
          </w:p>
        </w:tc>
        <w:tc>
          <w:tcPr>
            <w:tcW w:w="1785" w:type="dxa"/>
            <w:vAlign w:val="center"/>
          </w:tcPr>
          <w:p w14:paraId="64A59894" w14:textId="77777777" w:rsidR="00474CE3" w:rsidRDefault="00474CE3" w:rsidP="00474CE3">
            <w:pPr>
              <w:rPr>
                <w:rFonts w:ascii="宋体" w:hAnsi="宋体" w:cs="宋体" w:hint="eastAsia"/>
              </w:rPr>
            </w:pPr>
          </w:p>
        </w:tc>
      </w:tr>
      <w:tr w:rsidR="00474CE3" w14:paraId="1427B99B" w14:textId="77777777">
        <w:tc>
          <w:tcPr>
            <w:tcW w:w="691" w:type="dxa"/>
            <w:vAlign w:val="center"/>
          </w:tcPr>
          <w:p w14:paraId="5C8AE7CB" w14:textId="325EEECD" w:rsidR="00474CE3" w:rsidRDefault="00474CE3" w:rsidP="00474CE3">
            <w:pPr>
              <w:rPr>
                <w:rFonts w:ascii="宋体" w:hAnsi="宋体" w:cs="宋体" w:hint="eastAsia"/>
              </w:rPr>
            </w:pPr>
            <w:r>
              <w:rPr>
                <w:rFonts w:ascii="宋体" w:hAnsi="宋体" w:cs="宋体" w:hint="eastAsia"/>
              </w:rPr>
              <w:t>11</w:t>
            </w:r>
          </w:p>
        </w:tc>
        <w:tc>
          <w:tcPr>
            <w:tcW w:w="2015" w:type="dxa"/>
            <w:vAlign w:val="center"/>
          </w:tcPr>
          <w:p w14:paraId="57EB4171" w14:textId="77777777" w:rsidR="00474CE3" w:rsidRDefault="00474CE3" w:rsidP="00474CE3">
            <w:pPr>
              <w:rPr>
                <w:rFonts w:ascii="宋体" w:hAnsi="宋体" w:cs="宋体" w:hint="eastAsia"/>
              </w:rPr>
            </w:pPr>
            <w:r>
              <w:rPr>
                <w:rFonts w:ascii="宋体" w:hAnsi="宋体" w:cs="宋体" w:hint="eastAsia"/>
              </w:rPr>
              <w:t>清洗剂</w:t>
            </w:r>
          </w:p>
        </w:tc>
        <w:tc>
          <w:tcPr>
            <w:tcW w:w="2089" w:type="dxa"/>
            <w:vAlign w:val="center"/>
          </w:tcPr>
          <w:p w14:paraId="773A7F10" w14:textId="77777777" w:rsidR="00474CE3" w:rsidRDefault="00474CE3" w:rsidP="00474CE3">
            <w:pPr>
              <w:rPr>
                <w:rFonts w:ascii="宋体" w:hAnsi="宋体" w:cs="宋体" w:hint="eastAsia"/>
              </w:rPr>
            </w:pPr>
            <w:r>
              <w:rPr>
                <w:rFonts w:ascii="宋体" w:hAnsi="宋体" w:cs="宋体" w:hint="eastAsia"/>
              </w:rPr>
              <w:t>2500ml</w:t>
            </w:r>
          </w:p>
        </w:tc>
        <w:tc>
          <w:tcPr>
            <w:tcW w:w="731" w:type="dxa"/>
            <w:vAlign w:val="center"/>
          </w:tcPr>
          <w:p w14:paraId="1A29820D" w14:textId="77777777" w:rsidR="00474CE3" w:rsidRDefault="00474CE3" w:rsidP="00474CE3">
            <w:pPr>
              <w:rPr>
                <w:rFonts w:ascii="宋体" w:hAnsi="宋体" w:cs="宋体" w:hint="eastAsia"/>
              </w:rPr>
            </w:pPr>
            <w:r>
              <w:rPr>
                <w:rFonts w:ascii="宋体" w:hAnsi="宋体" w:cs="宋体" w:hint="eastAsia"/>
              </w:rPr>
              <w:t>瓶</w:t>
            </w:r>
          </w:p>
        </w:tc>
        <w:tc>
          <w:tcPr>
            <w:tcW w:w="1695" w:type="dxa"/>
            <w:vAlign w:val="center"/>
          </w:tcPr>
          <w:p w14:paraId="456EDC4D" w14:textId="07BBF89F" w:rsidR="00474CE3" w:rsidRDefault="00477F53" w:rsidP="00474CE3">
            <w:pPr>
              <w:rPr>
                <w:rFonts w:ascii="宋体" w:hAnsi="宋体" w:cs="宋体" w:hint="eastAsia"/>
              </w:rPr>
            </w:pPr>
            <w:r>
              <w:rPr>
                <w:rFonts w:ascii="宋体" w:hAnsi="宋体" w:cs="宋体" w:hint="eastAsia"/>
              </w:rPr>
              <w:t>3</w:t>
            </w:r>
          </w:p>
        </w:tc>
        <w:tc>
          <w:tcPr>
            <w:tcW w:w="1785" w:type="dxa"/>
            <w:vAlign w:val="center"/>
          </w:tcPr>
          <w:p w14:paraId="49065CED" w14:textId="77777777" w:rsidR="00474CE3" w:rsidRDefault="00474CE3" w:rsidP="00474CE3">
            <w:pPr>
              <w:rPr>
                <w:rFonts w:ascii="宋体" w:hAnsi="宋体" w:cs="宋体" w:hint="eastAsia"/>
              </w:rPr>
            </w:pPr>
          </w:p>
        </w:tc>
      </w:tr>
      <w:tr w:rsidR="00474CE3" w14:paraId="4BC42D43" w14:textId="77777777">
        <w:trPr>
          <w:trHeight w:val="416"/>
        </w:trPr>
        <w:tc>
          <w:tcPr>
            <w:tcW w:w="691" w:type="dxa"/>
            <w:vAlign w:val="center"/>
          </w:tcPr>
          <w:p w14:paraId="53082A0D" w14:textId="7EFBFE58" w:rsidR="00474CE3" w:rsidRDefault="00474CE3" w:rsidP="00474CE3">
            <w:pPr>
              <w:rPr>
                <w:rFonts w:ascii="宋体" w:hAnsi="宋体" w:cs="宋体" w:hint="eastAsia"/>
              </w:rPr>
            </w:pPr>
            <w:r>
              <w:rPr>
                <w:rFonts w:ascii="宋体" w:hAnsi="宋体" w:cs="宋体" w:hint="eastAsia"/>
              </w:rPr>
              <w:t>12</w:t>
            </w:r>
          </w:p>
        </w:tc>
        <w:tc>
          <w:tcPr>
            <w:tcW w:w="2015" w:type="dxa"/>
            <w:vAlign w:val="center"/>
          </w:tcPr>
          <w:p w14:paraId="7B421E25" w14:textId="77777777" w:rsidR="00474CE3" w:rsidRDefault="00474CE3" w:rsidP="00474CE3">
            <w:pPr>
              <w:rPr>
                <w:rFonts w:ascii="宋体" w:hAnsi="宋体" w:cs="宋体" w:hint="eastAsia"/>
              </w:rPr>
            </w:pPr>
            <w:r>
              <w:rPr>
                <w:rFonts w:ascii="宋体" w:hAnsi="宋体" w:cs="宋体" w:hint="eastAsia"/>
              </w:rPr>
              <w:t>标签纸</w:t>
            </w:r>
          </w:p>
        </w:tc>
        <w:tc>
          <w:tcPr>
            <w:tcW w:w="2089" w:type="dxa"/>
            <w:vAlign w:val="center"/>
          </w:tcPr>
          <w:p w14:paraId="328B6116" w14:textId="77777777" w:rsidR="00474CE3" w:rsidRDefault="00474CE3" w:rsidP="00474CE3">
            <w:pPr>
              <w:rPr>
                <w:rFonts w:ascii="宋体" w:hAnsi="宋体" w:cs="宋体" w:hint="eastAsia"/>
              </w:rPr>
            </w:pPr>
            <w:r>
              <w:rPr>
                <w:rFonts w:ascii="宋体" w:hAnsi="宋体" w:cs="宋体" w:hint="eastAsia"/>
              </w:rPr>
              <w:t>30mm*50mm</w:t>
            </w:r>
          </w:p>
        </w:tc>
        <w:tc>
          <w:tcPr>
            <w:tcW w:w="731" w:type="dxa"/>
            <w:vAlign w:val="center"/>
          </w:tcPr>
          <w:p w14:paraId="28185559" w14:textId="77777777" w:rsidR="00474CE3" w:rsidRDefault="00474CE3" w:rsidP="00474CE3">
            <w:pPr>
              <w:rPr>
                <w:rFonts w:ascii="宋体" w:hAnsi="宋体" w:cs="宋体" w:hint="eastAsia"/>
              </w:rPr>
            </w:pPr>
            <w:r>
              <w:rPr>
                <w:rFonts w:ascii="宋体" w:hAnsi="宋体" w:cs="宋体" w:hint="eastAsia"/>
              </w:rPr>
              <w:t>张</w:t>
            </w:r>
          </w:p>
        </w:tc>
        <w:tc>
          <w:tcPr>
            <w:tcW w:w="1695" w:type="dxa"/>
            <w:vAlign w:val="center"/>
          </w:tcPr>
          <w:p w14:paraId="488EEE54" w14:textId="0B40166E" w:rsidR="00474CE3" w:rsidRDefault="00477F53" w:rsidP="00474CE3">
            <w:pPr>
              <w:rPr>
                <w:rFonts w:ascii="宋体" w:hAnsi="宋体" w:cs="宋体" w:hint="eastAsia"/>
              </w:rPr>
            </w:pPr>
            <w:r>
              <w:rPr>
                <w:rFonts w:ascii="宋体" w:hAnsi="宋体" w:cs="宋体" w:hint="eastAsia"/>
              </w:rPr>
              <w:t>543</w:t>
            </w:r>
            <w:r w:rsidR="00474CE3">
              <w:rPr>
                <w:rFonts w:ascii="宋体" w:hAnsi="宋体" w:cs="宋体" w:hint="eastAsia"/>
              </w:rPr>
              <w:t>0000</w:t>
            </w:r>
          </w:p>
        </w:tc>
        <w:tc>
          <w:tcPr>
            <w:tcW w:w="1785" w:type="dxa"/>
            <w:vAlign w:val="center"/>
          </w:tcPr>
          <w:p w14:paraId="2E59F2CB" w14:textId="77777777" w:rsidR="00474CE3" w:rsidRDefault="00474CE3" w:rsidP="00474CE3">
            <w:pPr>
              <w:rPr>
                <w:rFonts w:ascii="宋体" w:hAnsi="宋体" w:cs="宋体" w:hint="eastAsia"/>
              </w:rPr>
            </w:pPr>
          </w:p>
        </w:tc>
      </w:tr>
      <w:tr w:rsidR="00753C00" w14:paraId="55D44DF7" w14:textId="77777777">
        <w:trPr>
          <w:trHeight w:val="416"/>
        </w:trPr>
        <w:tc>
          <w:tcPr>
            <w:tcW w:w="691" w:type="dxa"/>
            <w:vAlign w:val="center"/>
          </w:tcPr>
          <w:p w14:paraId="4009432C" w14:textId="245967F0" w:rsidR="00753C00" w:rsidRDefault="00753C00" w:rsidP="00753C00">
            <w:pPr>
              <w:rPr>
                <w:rFonts w:ascii="宋体" w:hAnsi="宋体" w:cs="宋体" w:hint="eastAsia"/>
              </w:rPr>
            </w:pPr>
            <w:r>
              <w:rPr>
                <w:rFonts w:ascii="宋体" w:hAnsi="宋体" w:cs="宋体" w:hint="eastAsia"/>
              </w:rPr>
              <w:t>13</w:t>
            </w:r>
          </w:p>
        </w:tc>
        <w:tc>
          <w:tcPr>
            <w:tcW w:w="2015" w:type="dxa"/>
            <w:vAlign w:val="center"/>
          </w:tcPr>
          <w:p w14:paraId="3E62D50A" w14:textId="608D5D2D" w:rsidR="00753C00" w:rsidRDefault="00753C00" w:rsidP="00753C00">
            <w:pPr>
              <w:rPr>
                <w:rFonts w:ascii="宋体" w:hAnsi="宋体" w:cs="宋体" w:hint="eastAsia"/>
              </w:rPr>
            </w:pPr>
            <w:r>
              <w:rPr>
                <w:rFonts w:ascii="宋体" w:hAnsi="宋体" w:hint="eastAsia"/>
              </w:rPr>
              <w:t>全自动智能采血管理系统</w:t>
            </w:r>
          </w:p>
        </w:tc>
        <w:tc>
          <w:tcPr>
            <w:tcW w:w="2089" w:type="dxa"/>
            <w:vAlign w:val="center"/>
          </w:tcPr>
          <w:p w14:paraId="7093A33E" w14:textId="6C491F00" w:rsidR="00753C00" w:rsidRDefault="00753C00" w:rsidP="00753C00">
            <w:pPr>
              <w:rPr>
                <w:rFonts w:ascii="宋体" w:hAnsi="宋体" w:cs="宋体" w:hint="eastAsia"/>
              </w:rPr>
            </w:pPr>
            <w:r>
              <w:rPr>
                <w:rFonts w:ascii="宋体" w:hAnsi="宋体" w:cs="宋体" w:hint="eastAsia"/>
              </w:rPr>
              <w:t>见第二条配置要求</w:t>
            </w:r>
          </w:p>
        </w:tc>
        <w:tc>
          <w:tcPr>
            <w:tcW w:w="731" w:type="dxa"/>
            <w:vAlign w:val="center"/>
          </w:tcPr>
          <w:p w14:paraId="6AEA6DB8" w14:textId="7C28D584" w:rsidR="00753C00" w:rsidRDefault="00753C00" w:rsidP="00753C00">
            <w:pPr>
              <w:rPr>
                <w:rFonts w:ascii="宋体" w:hAnsi="宋体" w:cs="宋体" w:hint="eastAsia"/>
              </w:rPr>
            </w:pPr>
            <w:r>
              <w:rPr>
                <w:rFonts w:ascii="宋体" w:hAnsi="宋体" w:cs="宋体" w:hint="eastAsia"/>
              </w:rPr>
              <w:t>套</w:t>
            </w:r>
          </w:p>
        </w:tc>
        <w:tc>
          <w:tcPr>
            <w:tcW w:w="1695" w:type="dxa"/>
            <w:vAlign w:val="center"/>
          </w:tcPr>
          <w:p w14:paraId="3E8010C6" w14:textId="61CA8061" w:rsidR="00753C00" w:rsidRDefault="00753C00" w:rsidP="00753C00">
            <w:pPr>
              <w:rPr>
                <w:rFonts w:ascii="宋体" w:hAnsi="宋体" w:cs="宋体" w:hint="eastAsia"/>
              </w:rPr>
            </w:pPr>
            <w:r>
              <w:rPr>
                <w:rFonts w:ascii="宋体" w:hAnsi="宋体" w:cs="宋体" w:hint="eastAsia"/>
              </w:rPr>
              <w:t>4</w:t>
            </w:r>
          </w:p>
        </w:tc>
        <w:tc>
          <w:tcPr>
            <w:tcW w:w="1785" w:type="dxa"/>
            <w:vAlign w:val="center"/>
          </w:tcPr>
          <w:p w14:paraId="5210492E" w14:textId="77777777" w:rsidR="00753C00" w:rsidRDefault="00753C00" w:rsidP="00753C00">
            <w:pPr>
              <w:rPr>
                <w:rFonts w:ascii="宋体" w:hAnsi="宋体" w:cs="宋体" w:hint="eastAsia"/>
              </w:rPr>
            </w:pPr>
          </w:p>
        </w:tc>
      </w:tr>
    </w:tbl>
    <w:bookmarkEnd w:id="0"/>
    <w:p w14:paraId="3CB66B3E" w14:textId="77777777" w:rsidR="00D1671A" w:rsidRPr="008D77F9" w:rsidRDefault="00000000">
      <w:pPr>
        <w:pStyle w:val="ad"/>
        <w:autoSpaceDE w:val="0"/>
        <w:autoSpaceDN w:val="0"/>
        <w:adjustRightInd w:val="0"/>
        <w:snapToGrid w:val="0"/>
        <w:spacing w:before="240" w:line="360" w:lineRule="auto"/>
        <w:ind w:firstLine="482"/>
        <w:textAlignment w:val="bottom"/>
        <w:rPr>
          <w:rFonts w:ascii="宋体" w:eastAsia="宋体" w:hAnsi="宋体" w:cs="宋体" w:hint="eastAsia"/>
          <w:b/>
          <w:bCs/>
          <w:sz w:val="24"/>
          <w:szCs w:val="24"/>
        </w:rPr>
      </w:pPr>
      <w:r w:rsidRPr="008D77F9">
        <w:rPr>
          <w:rFonts w:ascii="宋体" w:eastAsia="宋体" w:hAnsi="宋体" w:cs="宋体" w:hint="eastAsia"/>
          <w:b/>
          <w:bCs/>
          <w:sz w:val="24"/>
          <w:szCs w:val="24"/>
        </w:rPr>
        <w:t>二、采购方式：竞争性磋商</w:t>
      </w:r>
    </w:p>
    <w:p w14:paraId="3D3D084F" w14:textId="77777777" w:rsidR="00D1671A" w:rsidRPr="008D77F9" w:rsidRDefault="00000000">
      <w:pPr>
        <w:spacing w:line="360" w:lineRule="auto"/>
        <w:ind w:leftChars="97" w:left="204" w:firstLineChars="150" w:firstLine="316"/>
        <w:rPr>
          <w:rFonts w:ascii="宋体" w:hAnsi="宋体" w:cs="宋体" w:hint="eastAsia"/>
          <w:b/>
          <w:bCs/>
          <w:sz w:val="24"/>
          <w:szCs w:val="24"/>
        </w:rPr>
      </w:pPr>
      <w:r w:rsidRPr="008D77F9">
        <w:rPr>
          <w:rStyle w:val="ab"/>
          <w:rFonts w:cs="Segoe UI" w:hint="eastAsia"/>
          <w:color w:val="333333"/>
        </w:rPr>
        <w:t>三、</w:t>
      </w:r>
      <w:r w:rsidRPr="008D77F9">
        <w:rPr>
          <w:rFonts w:ascii="宋体" w:eastAsia="宋体" w:hAnsi="宋体" w:cs="宋体" w:hint="eastAsia"/>
          <w:b/>
          <w:bCs/>
          <w:sz w:val="24"/>
          <w:szCs w:val="24"/>
        </w:rPr>
        <w:t>服务期限：</w:t>
      </w:r>
      <w:r w:rsidRPr="008D77F9">
        <w:rPr>
          <w:rFonts w:cs="宋体" w:hint="eastAsia"/>
          <w:b/>
          <w:bCs/>
          <w:sz w:val="24"/>
        </w:rPr>
        <w:t>合同期限</w:t>
      </w:r>
      <w:r w:rsidRPr="008D77F9">
        <w:rPr>
          <w:rFonts w:cs="宋体" w:hint="eastAsia"/>
          <w:b/>
          <w:bCs/>
          <w:sz w:val="24"/>
        </w:rPr>
        <w:t>3</w:t>
      </w:r>
      <w:r w:rsidRPr="008D77F9">
        <w:rPr>
          <w:rFonts w:cs="宋体" w:hint="eastAsia"/>
          <w:b/>
          <w:bCs/>
          <w:sz w:val="24"/>
        </w:rPr>
        <w:t>年。</w:t>
      </w:r>
    </w:p>
    <w:p w14:paraId="69748FEB" w14:textId="77777777" w:rsidR="00D1671A" w:rsidRPr="008D77F9" w:rsidRDefault="00000000">
      <w:pPr>
        <w:pStyle w:val="ad"/>
        <w:autoSpaceDE w:val="0"/>
        <w:autoSpaceDN w:val="0"/>
        <w:adjustRightInd w:val="0"/>
        <w:snapToGrid w:val="0"/>
        <w:spacing w:before="240" w:line="360" w:lineRule="auto"/>
        <w:ind w:firstLine="482"/>
        <w:textAlignment w:val="bottom"/>
        <w:rPr>
          <w:rFonts w:ascii="宋体" w:eastAsia="宋体" w:hAnsi="宋体" w:cs="宋体" w:hint="eastAsia"/>
          <w:b/>
          <w:bCs/>
          <w:sz w:val="24"/>
          <w:szCs w:val="24"/>
        </w:rPr>
      </w:pPr>
      <w:r w:rsidRPr="008D77F9">
        <w:rPr>
          <w:rFonts w:ascii="宋体" w:eastAsia="宋体" w:hAnsi="宋体" w:cs="宋体" w:hint="eastAsia"/>
          <w:b/>
          <w:bCs/>
          <w:sz w:val="24"/>
          <w:szCs w:val="24"/>
        </w:rPr>
        <w:t>四、投标人资质要求</w:t>
      </w:r>
    </w:p>
    <w:p w14:paraId="37C226AE" w14:textId="77777777" w:rsidR="00D1671A" w:rsidRDefault="00000000">
      <w:pPr>
        <w:pStyle w:val="ad"/>
        <w:spacing w:line="360" w:lineRule="auto"/>
        <w:ind w:left="140" w:firstLine="480"/>
        <w:rPr>
          <w:rFonts w:ascii="宋体" w:eastAsia="宋体" w:hAnsi="宋体" w:cs="宋体" w:hint="eastAsia"/>
          <w:sz w:val="24"/>
          <w:szCs w:val="24"/>
        </w:rPr>
      </w:pPr>
      <w:r>
        <w:rPr>
          <w:rFonts w:ascii="宋体" w:eastAsia="宋体" w:hAnsi="宋体" w:cs="宋体"/>
          <w:sz w:val="24"/>
          <w:szCs w:val="24"/>
        </w:rPr>
        <w:t>1</w:t>
      </w:r>
      <w:r>
        <w:rPr>
          <w:rFonts w:ascii="宋体" w:eastAsia="宋体" w:hAnsi="宋体" w:cs="宋体" w:hint="eastAsia"/>
          <w:sz w:val="24"/>
          <w:szCs w:val="24"/>
        </w:rPr>
        <w:t>、具有独立承担民事责任的能力；具备该行业国家规定必备的资质资格；具有良好的商业信誉和健全的财务会计制度化；</w:t>
      </w:r>
    </w:p>
    <w:p w14:paraId="2E52A1CD"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2、有依法缴纳税收和社会保障资金的良好记录；近三年内，在经营活动中没有重大违规记录；</w:t>
      </w:r>
      <w:r>
        <w:rPr>
          <w:rFonts w:ascii="宋体" w:eastAsia="宋体" w:hAnsi="宋体" w:cs="宋体"/>
          <w:sz w:val="24"/>
          <w:szCs w:val="24"/>
        </w:rPr>
        <w:t xml:space="preserve">  </w:t>
      </w:r>
    </w:p>
    <w:p w14:paraId="3315FEFA" w14:textId="77777777" w:rsidR="00D1671A" w:rsidRDefault="00000000">
      <w:pPr>
        <w:widowControl/>
        <w:spacing w:line="360" w:lineRule="auto"/>
        <w:ind w:firstLineChars="250" w:firstLine="600"/>
        <w:jc w:val="left"/>
        <w:rPr>
          <w:rFonts w:ascii="宋体" w:eastAsia="宋体" w:hAnsi="宋体" w:cs="宋体" w:hint="eastAsia"/>
          <w:sz w:val="24"/>
          <w:szCs w:val="24"/>
        </w:rPr>
      </w:pPr>
      <w:r>
        <w:rPr>
          <w:rFonts w:ascii="宋体" w:eastAsia="宋体" w:hAnsi="宋体" w:cs="宋体"/>
          <w:sz w:val="24"/>
          <w:szCs w:val="24"/>
        </w:rPr>
        <w:t>3</w:t>
      </w:r>
      <w:r>
        <w:rPr>
          <w:rFonts w:ascii="宋体" w:eastAsia="宋体" w:hAnsi="宋体" w:cs="宋体" w:hint="eastAsia"/>
          <w:sz w:val="24"/>
          <w:szCs w:val="24"/>
        </w:rPr>
        <w:t>、本项目不</w:t>
      </w:r>
      <w:r>
        <w:rPr>
          <w:rFonts w:ascii="宋体" w:eastAsia="宋体" w:hAnsi="宋体" w:cs="宋体"/>
          <w:sz w:val="24"/>
          <w:szCs w:val="24"/>
        </w:rPr>
        <w:t>接受联合体</w:t>
      </w:r>
      <w:r>
        <w:rPr>
          <w:rFonts w:ascii="宋体" w:eastAsia="宋体" w:hAnsi="宋体" w:cs="宋体" w:hint="eastAsia"/>
          <w:sz w:val="24"/>
          <w:szCs w:val="24"/>
        </w:rPr>
        <w:t>投</w:t>
      </w:r>
      <w:r>
        <w:rPr>
          <w:rFonts w:ascii="宋体" w:eastAsia="宋体" w:hAnsi="宋体" w:cs="宋体"/>
          <w:sz w:val="24"/>
          <w:szCs w:val="24"/>
        </w:rPr>
        <w:t>标。</w:t>
      </w:r>
    </w:p>
    <w:p w14:paraId="6DE39DED" w14:textId="77777777" w:rsidR="00D1671A" w:rsidRPr="008D77F9" w:rsidRDefault="00000000">
      <w:pPr>
        <w:pStyle w:val="ad"/>
        <w:autoSpaceDE w:val="0"/>
        <w:autoSpaceDN w:val="0"/>
        <w:adjustRightInd w:val="0"/>
        <w:snapToGrid w:val="0"/>
        <w:spacing w:before="240" w:line="360" w:lineRule="auto"/>
        <w:ind w:firstLine="482"/>
        <w:textAlignment w:val="bottom"/>
        <w:rPr>
          <w:rFonts w:ascii="宋体" w:eastAsia="宋体" w:hAnsi="宋体" w:cs="宋体" w:hint="eastAsia"/>
          <w:b/>
          <w:bCs/>
          <w:sz w:val="24"/>
          <w:szCs w:val="24"/>
        </w:rPr>
      </w:pPr>
      <w:r w:rsidRPr="008D77F9">
        <w:rPr>
          <w:rFonts w:ascii="宋体" w:eastAsia="宋体" w:hAnsi="宋体" w:cs="宋体" w:hint="eastAsia"/>
          <w:b/>
          <w:bCs/>
          <w:sz w:val="24"/>
          <w:szCs w:val="24"/>
        </w:rPr>
        <w:lastRenderedPageBreak/>
        <w:t>五、请有意向的公司按要求提供以下洽谈资料</w:t>
      </w:r>
    </w:p>
    <w:p w14:paraId="502E7685"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5.1、投标文件由技术资信资料和商务资料两部分构成：</w:t>
      </w:r>
    </w:p>
    <w:p w14:paraId="2185BC09"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 xml:space="preserve">技术资信资料：                                                                                    </w:t>
      </w:r>
    </w:p>
    <w:p w14:paraId="228B7871"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 xml:space="preserve"> 1）经销商的营业执照、经营许可证或备案凭证；</w:t>
      </w:r>
    </w:p>
    <w:p w14:paraId="5B98525A"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2）厂家生产许可证、营业执照副本；</w:t>
      </w:r>
    </w:p>
    <w:p w14:paraId="7D9C3596"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3）医疗器械注册证；</w:t>
      </w:r>
    </w:p>
    <w:p w14:paraId="6CC0B519"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4）生产</w:t>
      </w:r>
      <w:r>
        <w:rPr>
          <w:rFonts w:ascii="宋体" w:eastAsia="宋体" w:hAnsi="宋体" w:cs="宋体"/>
          <w:sz w:val="24"/>
          <w:szCs w:val="24"/>
        </w:rPr>
        <w:t>厂家对</w:t>
      </w:r>
      <w:r>
        <w:rPr>
          <w:rFonts w:ascii="宋体" w:eastAsia="宋体" w:hAnsi="宋体" w:cs="宋体" w:hint="eastAsia"/>
          <w:sz w:val="24"/>
          <w:szCs w:val="24"/>
        </w:rPr>
        <w:t>经销商授权</w:t>
      </w:r>
      <w:r>
        <w:rPr>
          <w:rFonts w:ascii="宋体" w:eastAsia="宋体" w:hAnsi="宋体" w:cs="宋体"/>
          <w:sz w:val="24"/>
          <w:szCs w:val="24"/>
        </w:rPr>
        <w:t>书，</w:t>
      </w:r>
      <w:r>
        <w:rPr>
          <w:rFonts w:ascii="宋体" w:eastAsia="宋体" w:hAnsi="宋体" w:cs="宋体" w:hint="eastAsia"/>
          <w:sz w:val="24"/>
          <w:szCs w:val="24"/>
        </w:rPr>
        <w:t>经销商对销售人员的合法授权书、销售人员身份证复印件；</w:t>
      </w:r>
    </w:p>
    <w:p w14:paraId="37F078CB"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5）国家规定的其他相关资质证明文件。</w:t>
      </w:r>
    </w:p>
    <w:p w14:paraId="1F56CF34"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6）与我院合作方案（相关要求详见附件一）</w:t>
      </w:r>
    </w:p>
    <w:p w14:paraId="6057ADFE"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在浙江省内</w:t>
      </w:r>
      <w:r>
        <w:rPr>
          <w:rFonts w:ascii="宋体" w:eastAsia="宋体" w:hAnsi="宋体" w:cs="宋体"/>
          <w:sz w:val="24"/>
          <w:szCs w:val="24"/>
        </w:rPr>
        <w:t>其他</w:t>
      </w:r>
      <w:r>
        <w:rPr>
          <w:rFonts w:ascii="宋体" w:eastAsia="宋体" w:hAnsi="宋体" w:cs="宋体" w:hint="eastAsia"/>
          <w:sz w:val="24"/>
          <w:szCs w:val="24"/>
        </w:rPr>
        <w:t>三甲医院有供货业务的请提供医院名单及证明资料。</w:t>
      </w:r>
    </w:p>
    <w:p w14:paraId="1EBADAA4"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 xml:space="preserve">  商务资料</w:t>
      </w:r>
    </w:p>
    <w:p w14:paraId="0162989A"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1）投标产品报价表</w:t>
      </w:r>
    </w:p>
    <w:p w14:paraId="3E850950"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5.2投标文件格式</w:t>
      </w:r>
    </w:p>
    <w:p w14:paraId="10C312D7"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1）以上所有资料均须加盖单位公章，做好目录装订成册。</w:t>
      </w:r>
    </w:p>
    <w:p w14:paraId="26B679B4" w14:textId="77777777" w:rsidR="00D1671A" w:rsidRDefault="00000000"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2）标书分为A、 B两册（A册为资质资料，B册为商务资料），需提供正本一份，副本一份。</w:t>
      </w:r>
    </w:p>
    <w:p w14:paraId="4167BFB0" w14:textId="77777777" w:rsidR="00D1671A" w:rsidRDefault="00000000" w:rsidP="008D77F9">
      <w:pPr>
        <w:pStyle w:val="ad"/>
        <w:spacing w:line="360" w:lineRule="auto"/>
        <w:ind w:left="140" w:firstLine="480"/>
        <w:rPr>
          <w:rFonts w:ascii="宋体" w:eastAsia="宋体" w:hAnsi="宋体" w:cs="宋体"/>
          <w:sz w:val="24"/>
          <w:szCs w:val="24"/>
        </w:rPr>
      </w:pPr>
      <w:r>
        <w:rPr>
          <w:rFonts w:ascii="宋体" w:eastAsia="宋体" w:hAnsi="宋体" w:cs="宋体" w:hint="eastAsia"/>
          <w:sz w:val="24"/>
          <w:szCs w:val="24"/>
        </w:rPr>
        <w:t>3）标书封口处贴上封条，启封处加盖投标单位公章，封皮上写明投标项目名称、投标</w:t>
      </w:r>
      <w:r>
        <w:rPr>
          <w:rFonts w:ascii="宋体" w:eastAsia="宋体" w:hAnsi="宋体" w:cs="宋体"/>
          <w:sz w:val="24"/>
          <w:szCs w:val="24"/>
        </w:rPr>
        <w:t>公司名称</w:t>
      </w:r>
      <w:r>
        <w:rPr>
          <w:rFonts w:ascii="宋体" w:eastAsia="宋体" w:hAnsi="宋体" w:cs="宋体" w:hint="eastAsia"/>
          <w:sz w:val="24"/>
          <w:szCs w:val="24"/>
        </w:rPr>
        <w:t xml:space="preserve">、联系电话。   </w:t>
      </w:r>
    </w:p>
    <w:p w14:paraId="518241CB" w14:textId="77777777" w:rsidR="008D77F9" w:rsidRPr="00CC0771" w:rsidRDefault="008D77F9"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5.3</w:t>
      </w:r>
      <w:r w:rsidRPr="00CC0771">
        <w:rPr>
          <w:rFonts w:ascii="宋体" w:eastAsia="宋体" w:hAnsi="宋体" w:cs="宋体" w:hint="eastAsia"/>
          <w:sz w:val="24"/>
          <w:szCs w:val="24"/>
        </w:rPr>
        <w:t>投标产品样品</w:t>
      </w:r>
    </w:p>
    <w:p w14:paraId="0D22EF8D" w14:textId="77777777" w:rsidR="008D77F9" w:rsidRPr="00CC0771" w:rsidRDefault="008D77F9"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t>1）</w:t>
      </w:r>
      <w:r w:rsidRPr="00CC0771">
        <w:rPr>
          <w:rFonts w:ascii="宋体" w:eastAsia="宋体" w:hAnsi="宋体" w:cs="宋体" w:hint="eastAsia"/>
          <w:sz w:val="24"/>
          <w:szCs w:val="24"/>
        </w:rPr>
        <w:t>部分品牌真空</w:t>
      </w:r>
      <w:proofErr w:type="gramStart"/>
      <w:r w:rsidRPr="00CC0771">
        <w:rPr>
          <w:rFonts w:ascii="宋体" w:eastAsia="宋体" w:hAnsi="宋体" w:cs="宋体" w:hint="eastAsia"/>
          <w:sz w:val="24"/>
          <w:szCs w:val="24"/>
        </w:rPr>
        <w:t>采血管</w:t>
      </w:r>
      <w:proofErr w:type="gramEnd"/>
      <w:r w:rsidRPr="00CC0771">
        <w:rPr>
          <w:rFonts w:ascii="宋体" w:eastAsia="宋体" w:hAnsi="宋体" w:cs="宋体" w:hint="eastAsia"/>
          <w:sz w:val="24"/>
          <w:szCs w:val="24"/>
        </w:rPr>
        <w:t>产品我院在前期调研时已进行性能验证，投标公司无需提供样品，投标除</w:t>
      </w:r>
      <w:proofErr w:type="gramStart"/>
      <w:r w:rsidRPr="00CC0771">
        <w:rPr>
          <w:rFonts w:ascii="宋体" w:eastAsia="宋体" w:hAnsi="宋体" w:cs="宋体" w:hint="eastAsia"/>
          <w:sz w:val="24"/>
          <w:szCs w:val="24"/>
        </w:rPr>
        <w:t>以下已</w:t>
      </w:r>
      <w:proofErr w:type="gramEnd"/>
      <w:r w:rsidRPr="00CC0771">
        <w:rPr>
          <w:rFonts w:ascii="宋体" w:eastAsia="宋体" w:hAnsi="宋体" w:cs="宋体" w:hint="eastAsia"/>
          <w:sz w:val="24"/>
          <w:szCs w:val="24"/>
        </w:rPr>
        <w:t>检测品牌外的产品，需在2024年12月18日17:00前将相关样品寄至采购中心。</w:t>
      </w:r>
    </w:p>
    <w:p w14:paraId="03C633DF" w14:textId="39E065D9" w:rsidR="008D77F9" w:rsidRPr="008D77F9" w:rsidRDefault="008D77F9" w:rsidP="008D77F9">
      <w:pPr>
        <w:pStyle w:val="ad"/>
        <w:spacing w:line="360" w:lineRule="auto"/>
        <w:ind w:left="140" w:firstLine="480"/>
        <w:rPr>
          <w:rFonts w:ascii="宋体" w:eastAsia="宋体" w:hAnsi="宋体" w:cs="宋体" w:hint="eastAsia"/>
          <w:sz w:val="24"/>
          <w:szCs w:val="24"/>
        </w:rPr>
      </w:pPr>
      <w:r w:rsidRPr="00CC0771">
        <w:rPr>
          <w:rFonts w:ascii="宋体" w:eastAsia="宋体" w:hAnsi="宋体" w:cs="宋体" w:hint="eastAsia"/>
          <w:sz w:val="24"/>
          <w:szCs w:val="24"/>
        </w:rPr>
        <w:t>已进行性能验证的真空</w:t>
      </w:r>
      <w:proofErr w:type="gramStart"/>
      <w:r w:rsidRPr="00CC0771">
        <w:rPr>
          <w:rFonts w:ascii="宋体" w:eastAsia="宋体" w:hAnsi="宋体" w:cs="宋体" w:hint="eastAsia"/>
          <w:sz w:val="24"/>
          <w:szCs w:val="24"/>
        </w:rPr>
        <w:t>采血管品牌</w:t>
      </w:r>
      <w:proofErr w:type="gramEnd"/>
      <w:r w:rsidRPr="00CC0771">
        <w:rPr>
          <w:rFonts w:ascii="宋体" w:eastAsia="宋体" w:hAnsi="宋体" w:cs="宋体" w:hint="eastAsia"/>
          <w:sz w:val="24"/>
          <w:szCs w:val="24"/>
        </w:rPr>
        <w:t>包括：浏阳市三力、高德、浙江康是、珠海康利莱、浙江拱东、韩国速压、上海尼普洛、江苏康健、重庆三丰、广东康德莱、安徽信灵、河北</w:t>
      </w:r>
      <w:proofErr w:type="gramStart"/>
      <w:r w:rsidRPr="00CC0771">
        <w:rPr>
          <w:rFonts w:ascii="宋体" w:eastAsia="宋体" w:hAnsi="宋体" w:cs="宋体" w:hint="eastAsia"/>
          <w:sz w:val="24"/>
          <w:szCs w:val="24"/>
        </w:rPr>
        <w:t>鑫</w:t>
      </w:r>
      <w:proofErr w:type="gramEnd"/>
      <w:r w:rsidRPr="00CC0771">
        <w:rPr>
          <w:rFonts w:ascii="宋体" w:eastAsia="宋体" w:hAnsi="宋体" w:cs="宋体" w:hint="eastAsia"/>
          <w:sz w:val="24"/>
          <w:szCs w:val="24"/>
        </w:rPr>
        <w:t>乐、江苏迈克、</w:t>
      </w:r>
      <w:r w:rsidRPr="00CC0771">
        <w:rPr>
          <w:rFonts w:ascii="宋体" w:eastAsia="宋体" w:hAnsi="宋体" w:cs="宋体"/>
          <w:sz w:val="24"/>
          <w:szCs w:val="24"/>
        </w:rPr>
        <w:t>BD</w:t>
      </w:r>
      <w:r w:rsidRPr="00CC0771">
        <w:rPr>
          <w:rFonts w:ascii="宋体" w:eastAsia="宋体" w:hAnsi="宋体" w:cs="宋体" w:hint="eastAsia"/>
          <w:sz w:val="24"/>
          <w:szCs w:val="24"/>
        </w:rPr>
        <w:t>、山东安得、山东威高、上海力因、杭州慈平。</w:t>
      </w:r>
    </w:p>
    <w:p w14:paraId="44319FD9" w14:textId="463D1486" w:rsidR="00D1671A" w:rsidRPr="008D77F9" w:rsidRDefault="00000000" w:rsidP="008D77F9">
      <w:pPr>
        <w:pStyle w:val="ad"/>
        <w:autoSpaceDE w:val="0"/>
        <w:autoSpaceDN w:val="0"/>
        <w:adjustRightInd w:val="0"/>
        <w:snapToGrid w:val="0"/>
        <w:spacing w:before="240" w:line="360" w:lineRule="auto"/>
        <w:ind w:firstLine="482"/>
        <w:textAlignment w:val="bottom"/>
        <w:rPr>
          <w:rFonts w:ascii="宋体" w:eastAsia="宋体" w:hAnsi="宋体" w:cs="宋体" w:hint="eastAsia"/>
          <w:b/>
          <w:bCs/>
          <w:sz w:val="24"/>
          <w:szCs w:val="24"/>
        </w:rPr>
      </w:pPr>
      <w:bookmarkStart w:id="1" w:name="_Hlk184910952"/>
      <w:r w:rsidRPr="008D77F9">
        <w:rPr>
          <w:rFonts w:ascii="宋体" w:eastAsia="宋体" w:hAnsi="宋体" w:cs="宋体" w:hint="eastAsia"/>
          <w:b/>
          <w:bCs/>
          <w:sz w:val="24"/>
          <w:szCs w:val="24"/>
        </w:rPr>
        <w:t>六、投标文件递交截止时间及递交地点</w:t>
      </w:r>
    </w:p>
    <w:p w14:paraId="064785A4" w14:textId="60FFB1C7" w:rsidR="00D1671A" w:rsidRDefault="00000000" w:rsidP="008D77F9">
      <w:pPr>
        <w:pStyle w:val="ad"/>
        <w:spacing w:line="360" w:lineRule="auto"/>
        <w:ind w:left="140" w:firstLine="480"/>
        <w:rPr>
          <w:rFonts w:ascii="宋体" w:eastAsia="宋体" w:hAnsi="宋体" w:cs="宋体"/>
          <w:sz w:val="24"/>
          <w:szCs w:val="24"/>
        </w:rPr>
      </w:pPr>
      <w:r w:rsidRPr="008D77F9">
        <w:rPr>
          <w:rFonts w:ascii="宋体" w:eastAsia="宋体" w:hAnsi="宋体" w:cs="宋体" w:hint="eastAsia"/>
          <w:sz w:val="24"/>
          <w:szCs w:val="24"/>
        </w:rPr>
        <w:t>请于</w:t>
      </w:r>
      <w:r w:rsidRPr="008D77F9">
        <w:rPr>
          <w:rFonts w:ascii="宋体" w:eastAsia="宋体" w:hAnsi="宋体" w:cs="宋体"/>
          <w:sz w:val="24"/>
          <w:szCs w:val="24"/>
        </w:rPr>
        <w:t>2024</w:t>
      </w:r>
      <w:r w:rsidRPr="008D77F9">
        <w:rPr>
          <w:rFonts w:ascii="宋体" w:eastAsia="宋体" w:hAnsi="宋体" w:cs="宋体" w:hint="eastAsia"/>
          <w:sz w:val="24"/>
          <w:szCs w:val="24"/>
        </w:rPr>
        <w:t>年12月</w:t>
      </w:r>
      <w:r w:rsidR="0072329E" w:rsidRPr="008D77F9">
        <w:rPr>
          <w:rFonts w:ascii="宋体" w:eastAsia="宋体" w:hAnsi="宋体" w:cs="宋体" w:hint="eastAsia"/>
          <w:sz w:val="24"/>
          <w:szCs w:val="24"/>
        </w:rPr>
        <w:t>24</w:t>
      </w:r>
      <w:r w:rsidRPr="008D77F9">
        <w:rPr>
          <w:rFonts w:ascii="宋体" w:eastAsia="宋体" w:hAnsi="宋体" w:cs="宋体" w:hint="eastAsia"/>
          <w:sz w:val="24"/>
          <w:szCs w:val="24"/>
        </w:rPr>
        <w:t>日</w:t>
      </w:r>
      <w:r w:rsidRPr="008D77F9">
        <w:rPr>
          <w:rFonts w:ascii="宋体" w:eastAsia="宋体" w:hAnsi="宋体" w:cs="宋体"/>
          <w:sz w:val="24"/>
          <w:szCs w:val="24"/>
        </w:rPr>
        <w:t>1</w:t>
      </w:r>
      <w:r w:rsidRPr="008D77F9">
        <w:rPr>
          <w:rFonts w:ascii="宋体" w:eastAsia="宋体" w:hAnsi="宋体" w:cs="宋体" w:hint="eastAsia"/>
          <w:sz w:val="24"/>
          <w:szCs w:val="24"/>
        </w:rPr>
        <w:t>4：0</w:t>
      </w:r>
      <w:r w:rsidRPr="008D77F9">
        <w:rPr>
          <w:rFonts w:ascii="宋体" w:eastAsia="宋体" w:hAnsi="宋体" w:cs="宋体"/>
          <w:sz w:val="24"/>
          <w:szCs w:val="24"/>
        </w:rPr>
        <w:t>0</w:t>
      </w:r>
      <w:r w:rsidRPr="008D77F9">
        <w:rPr>
          <w:rFonts w:ascii="宋体" w:eastAsia="宋体" w:hAnsi="宋体" w:cs="宋体" w:hint="eastAsia"/>
          <w:sz w:val="24"/>
          <w:szCs w:val="24"/>
        </w:rPr>
        <w:t>前将资料送至采购中心，刘非凡老师收，联系电话：</w:t>
      </w:r>
      <w:r w:rsidRPr="008D77F9">
        <w:rPr>
          <w:rFonts w:ascii="宋体" w:eastAsia="宋体" w:hAnsi="宋体" w:cs="宋体"/>
          <w:sz w:val="24"/>
          <w:szCs w:val="24"/>
        </w:rPr>
        <w:t>0578-22854</w:t>
      </w:r>
      <w:r w:rsidRPr="008D77F9">
        <w:rPr>
          <w:rFonts w:ascii="宋体" w:eastAsia="宋体" w:hAnsi="宋体" w:cs="宋体" w:hint="eastAsia"/>
          <w:sz w:val="24"/>
          <w:szCs w:val="24"/>
        </w:rPr>
        <w:t>67</w:t>
      </w:r>
    </w:p>
    <w:p w14:paraId="060FE670" w14:textId="77777777" w:rsidR="008D77F9" w:rsidRDefault="008D77F9" w:rsidP="008D77F9">
      <w:pPr>
        <w:pStyle w:val="ad"/>
        <w:spacing w:line="360" w:lineRule="auto"/>
        <w:ind w:left="140" w:firstLine="480"/>
        <w:rPr>
          <w:rFonts w:ascii="宋体" w:eastAsia="宋体" w:hAnsi="宋体" w:cs="宋体" w:hint="eastAsia"/>
          <w:sz w:val="24"/>
          <w:szCs w:val="24"/>
        </w:rPr>
      </w:pPr>
      <w:r>
        <w:rPr>
          <w:rFonts w:ascii="宋体" w:eastAsia="宋体" w:hAnsi="宋体" w:cs="宋体" w:hint="eastAsia"/>
          <w:sz w:val="24"/>
          <w:szCs w:val="24"/>
        </w:rPr>
        <w:lastRenderedPageBreak/>
        <w:t>地址：浙江省丽水市</w:t>
      </w:r>
      <w:proofErr w:type="gramStart"/>
      <w:r>
        <w:rPr>
          <w:rFonts w:ascii="宋体" w:eastAsia="宋体" w:hAnsi="宋体" w:cs="宋体" w:hint="eastAsia"/>
          <w:sz w:val="24"/>
          <w:szCs w:val="24"/>
        </w:rPr>
        <w:t>莲都区括苍路</w:t>
      </w:r>
      <w:proofErr w:type="gramEnd"/>
      <w:r>
        <w:rPr>
          <w:rFonts w:ascii="宋体" w:eastAsia="宋体" w:hAnsi="宋体" w:cs="宋体"/>
          <w:sz w:val="24"/>
          <w:szCs w:val="24"/>
        </w:rPr>
        <w:t>289</w:t>
      </w:r>
      <w:r>
        <w:rPr>
          <w:rFonts w:ascii="宋体" w:eastAsia="宋体" w:hAnsi="宋体" w:cs="宋体" w:hint="eastAsia"/>
          <w:sz w:val="24"/>
          <w:szCs w:val="24"/>
        </w:rPr>
        <w:t>号</w:t>
      </w:r>
      <w:r>
        <w:rPr>
          <w:rFonts w:ascii="宋体" w:eastAsia="宋体" w:hAnsi="宋体" w:cs="宋体"/>
          <w:sz w:val="24"/>
          <w:szCs w:val="24"/>
        </w:rPr>
        <w:t xml:space="preserve"> </w:t>
      </w:r>
      <w:r>
        <w:rPr>
          <w:rFonts w:ascii="宋体" w:eastAsia="宋体" w:hAnsi="宋体" w:cs="宋体" w:hint="eastAsia"/>
          <w:sz w:val="24"/>
          <w:szCs w:val="24"/>
        </w:rPr>
        <w:t>丽水市中心医院采购中心，邮编：</w:t>
      </w:r>
      <w:r>
        <w:rPr>
          <w:rFonts w:ascii="宋体" w:eastAsia="宋体" w:hAnsi="宋体" w:cs="宋体"/>
          <w:sz w:val="24"/>
          <w:szCs w:val="24"/>
        </w:rPr>
        <w:t>323000</w:t>
      </w:r>
      <w:r>
        <w:rPr>
          <w:rFonts w:ascii="宋体" w:eastAsia="宋体" w:hAnsi="宋体" w:cs="宋体" w:hint="eastAsia"/>
          <w:sz w:val="24"/>
          <w:szCs w:val="24"/>
        </w:rPr>
        <w:t>。</w:t>
      </w:r>
    </w:p>
    <w:p w14:paraId="00DE9BCE" w14:textId="30492675" w:rsidR="00D1671A" w:rsidRPr="008D77F9" w:rsidRDefault="00000000" w:rsidP="008D77F9">
      <w:pPr>
        <w:pStyle w:val="ad"/>
        <w:autoSpaceDE w:val="0"/>
        <w:autoSpaceDN w:val="0"/>
        <w:adjustRightInd w:val="0"/>
        <w:snapToGrid w:val="0"/>
        <w:spacing w:before="240" w:line="360" w:lineRule="auto"/>
        <w:ind w:firstLine="482"/>
        <w:textAlignment w:val="bottom"/>
        <w:rPr>
          <w:rFonts w:ascii="宋体" w:eastAsia="宋体" w:hAnsi="宋体" w:cs="宋体" w:hint="eastAsia"/>
          <w:b/>
          <w:bCs/>
          <w:sz w:val="24"/>
          <w:szCs w:val="24"/>
        </w:rPr>
      </w:pPr>
      <w:r w:rsidRPr="008D77F9">
        <w:rPr>
          <w:rFonts w:ascii="宋体" w:eastAsia="宋体" w:hAnsi="宋体" w:cs="宋体" w:hint="eastAsia"/>
          <w:b/>
          <w:bCs/>
          <w:sz w:val="24"/>
          <w:szCs w:val="24"/>
        </w:rPr>
        <w:t>七、谈判时间</w:t>
      </w:r>
    </w:p>
    <w:p w14:paraId="770BDC4A" w14:textId="77826D81" w:rsidR="00D1671A" w:rsidRDefault="00000000" w:rsidP="008D77F9">
      <w:pPr>
        <w:pStyle w:val="ad"/>
        <w:spacing w:line="360" w:lineRule="auto"/>
        <w:ind w:left="140" w:firstLine="480"/>
        <w:rPr>
          <w:rFonts w:ascii="宋体" w:eastAsia="宋体" w:hAnsi="宋体" w:cs="宋体" w:hint="eastAsia"/>
          <w:sz w:val="24"/>
          <w:szCs w:val="24"/>
        </w:rPr>
      </w:pPr>
      <w:r w:rsidRPr="008D77F9">
        <w:rPr>
          <w:rFonts w:ascii="宋体" w:eastAsia="宋体" w:hAnsi="宋体" w:cs="宋体" w:hint="eastAsia"/>
          <w:sz w:val="24"/>
          <w:szCs w:val="24"/>
        </w:rPr>
        <w:t>2024年12月</w:t>
      </w:r>
      <w:r w:rsidR="0072329E" w:rsidRPr="008D77F9">
        <w:rPr>
          <w:rFonts w:ascii="宋体" w:eastAsia="宋体" w:hAnsi="宋体" w:cs="宋体" w:hint="eastAsia"/>
          <w:sz w:val="24"/>
          <w:szCs w:val="24"/>
        </w:rPr>
        <w:t>24</w:t>
      </w:r>
      <w:r w:rsidRPr="008D77F9">
        <w:rPr>
          <w:rFonts w:ascii="宋体" w:eastAsia="宋体" w:hAnsi="宋体" w:cs="宋体" w:hint="eastAsia"/>
          <w:sz w:val="24"/>
          <w:szCs w:val="24"/>
        </w:rPr>
        <w:t>日下午14:30（北京时间）。地点：丽水市中心医院行政</w:t>
      </w:r>
      <w:r w:rsidRPr="008D77F9">
        <w:rPr>
          <w:rFonts w:ascii="宋体" w:eastAsia="宋体" w:hAnsi="宋体" w:cs="宋体"/>
          <w:sz w:val="24"/>
          <w:szCs w:val="24"/>
        </w:rPr>
        <w:t>楼</w:t>
      </w:r>
      <w:r w:rsidRPr="008D77F9">
        <w:rPr>
          <w:rFonts w:ascii="宋体" w:eastAsia="宋体" w:hAnsi="宋体" w:cs="宋体" w:hint="eastAsia"/>
          <w:sz w:val="24"/>
          <w:szCs w:val="24"/>
        </w:rPr>
        <w:t>2楼9号</w:t>
      </w:r>
      <w:r w:rsidRPr="008D77F9">
        <w:rPr>
          <w:rFonts w:ascii="宋体" w:eastAsia="宋体" w:hAnsi="宋体" w:cs="宋体"/>
          <w:sz w:val="24"/>
          <w:szCs w:val="24"/>
        </w:rPr>
        <w:t>会</w:t>
      </w:r>
      <w:r w:rsidRPr="008D77F9">
        <w:rPr>
          <w:rFonts w:ascii="宋体" w:eastAsia="宋体" w:hAnsi="宋体" w:cs="宋体" w:hint="eastAsia"/>
          <w:sz w:val="24"/>
          <w:szCs w:val="24"/>
        </w:rPr>
        <w:t>议</w:t>
      </w:r>
      <w:r w:rsidRPr="008D77F9">
        <w:rPr>
          <w:rFonts w:ascii="宋体" w:eastAsia="宋体" w:hAnsi="宋体" w:cs="宋体"/>
          <w:sz w:val="24"/>
          <w:szCs w:val="24"/>
        </w:rPr>
        <w:t>室</w:t>
      </w:r>
      <w:r w:rsidRPr="008D77F9">
        <w:rPr>
          <w:rFonts w:ascii="宋体" w:eastAsia="宋体" w:hAnsi="宋体" w:cs="宋体" w:hint="eastAsia"/>
          <w:sz w:val="24"/>
          <w:szCs w:val="24"/>
        </w:rPr>
        <w:t>。若时间地点改变，将另行通知。</w:t>
      </w:r>
    </w:p>
    <w:bookmarkEnd w:id="1"/>
    <w:p w14:paraId="401A23D2" w14:textId="1F942710" w:rsidR="00D87D4E" w:rsidRDefault="00D87D4E">
      <w:pPr>
        <w:widowControl/>
        <w:jc w:val="left"/>
        <w:rPr>
          <w:rFonts w:ascii="Times New Roman" w:hAnsi="Times New Roman" w:cs="Times New Roman"/>
          <w:sz w:val="28"/>
          <w:szCs w:val="28"/>
        </w:rPr>
      </w:pPr>
    </w:p>
    <w:p w14:paraId="0E91250F" w14:textId="01551ED0" w:rsidR="00D1671A" w:rsidRPr="008D77F9" w:rsidRDefault="00000000" w:rsidP="008D77F9">
      <w:pPr>
        <w:pStyle w:val="ad"/>
        <w:spacing w:line="360" w:lineRule="auto"/>
        <w:ind w:left="560" w:right="1120" w:firstLineChars="500" w:firstLine="1400"/>
        <w:rPr>
          <w:rFonts w:ascii="Times New Roman" w:hAnsi="Times New Roman" w:cs="Times New Roman" w:hint="eastAsia"/>
          <w:sz w:val="28"/>
          <w:szCs w:val="28"/>
        </w:rPr>
      </w:pPr>
      <w:r>
        <w:rPr>
          <w:rFonts w:ascii="Times New Roman" w:hAnsi="Times New Roman" w:cs="Times New Roman" w:hint="eastAsia"/>
          <w:sz w:val="28"/>
          <w:szCs w:val="28"/>
        </w:rPr>
        <w:t xml:space="preserve">   </w:t>
      </w:r>
      <w:r>
        <w:rPr>
          <w:rFonts w:ascii="黑体" w:eastAsia="黑体" w:hAnsi="黑体" w:hint="eastAsia"/>
          <w:b/>
          <w:sz w:val="36"/>
          <w:szCs w:val="36"/>
        </w:rPr>
        <w:t>第二部分  招标需求</w:t>
      </w:r>
    </w:p>
    <w:p w14:paraId="7147595B" w14:textId="77777777" w:rsidR="00D1671A" w:rsidRDefault="00000000">
      <w:pPr>
        <w:numPr>
          <w:ilvl w:val="0"/>
          <w:numId w:val="3"/>
        </w:numPr>
        <w:spacing w:line="360" w:lineRule="auto"/>
        <w:rPr>
          <w:rFonts w:ascii="宋体" w:hAnsi="宋体" w:cs="宋体" w:hint="eastAsia"/>
          <w:b/>
          <w:bCs/>
          <w:sz w:val="28"/>
          <w:szCs w:val="28"/>
        </w:rPr>
      </w:pPr>
      <w:bookmarkStart w:id="2" w:name="OLE_LINK1"/>
      <w:r>
        <w:rPr>
          <w:rFonts w:ascii="宋体" w:hAnsi="宋体" w:cs="宋体" w:hint="eastAsia"/>
          <w:b/>
          <w:bCs/>
          <w:sz w:val="28"/>
          <w:szCs w:val="28"/>
        </w:rPr>
        <w:t>技术</w:t>
      </w:r>
      <w:bookmarkEnd w:id="2"/>
      <w:r>
        <w:rPr>
          <w:rFonts w:ascii="宋体" w:hAnsi="宋体" w:cs="宋体" w:hint="eastAsia"/>
          <w:b/>
          <w:bCs/>
          <w:sz w:val="28"/>
          <w:szCs w:val="28"/>
        </w:rPr>
        <w:t>参数要求</w:t>
      </w:r>
    </w:p>
    <w:tbl>
      <w:tblPr>
        <w:tblW w:w="5000" w:type="pct"/>
        <w:tblBorders>
          <w:top w:val="single" w:sz="4" w:space="0" w:color="000000"/>
          <w:left w:val="single" w:sz="4" w:space="0" w:color="000000"/>
          <w:bottom w:val="single" w:sz="6"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902"/>
        <w:gridCol w:w="1211"/>
        <w:gridCol w:w="5890"/>
        <w:gridCol w:w="1195"/>
      </w:tblGrid>
      <w:tr w:rsidR="00D1671A" w14:paraId="6DB2A872" w14:textId="77777777">
        <w:trPr>
          <w:trHeight w:val="371"/>
        </w:trPr>
        <w:tc>
          <w:tcPr>
            <w:tcW w:w="8856" w:type="dxa"/>
            <w:gridSpan w:val="4"/>
            <w:tcBorders>
              <w:tl2br w:val="nil"/>
              <w:tr2bl w:val="nil"/>
            </w:tcBorders>
            <w:vAlign w:val="center"/>
          </w:tcPr>
          <w:p w14:paraId="593BFF01" w14:textId="77777777" w:rsidR="00D1671A" w:rsidRDefault="00000000">
            <w:pPr>
              <w:rPr>
                <w:rFonts w:ascii="宋体" w:hAnsi="宋体" w:cs="宋体" w:hint="eastAsia"/>
                <w:b/>
                <w:bCs/>
              </w:rPr>
            </w:pPr>
            <w:bookmarkStart w:id="3" w:name="OLE_LINK5"/>
            <w:bookmarkStart w:id="4" w:name="OLE_LINK7"/>
            <w:r>
              <w:rPr>
                <w:rFonts w:ascii="宋体" w:hAnsi="宋体" w:cs="宋体" w:hint="eastAsia"/>
                <w:b/>
                <w:bCs/>
                <w:sz w:val="24"/>
              </w:rPr>
              <w:t>第一部分:</w:t>
            </w:r>
            <w:bookmarkEnd w:id="3"/>
            <w:bookmarkEnd w:id="4"/>
            <w:r>
              <w:rPr>
                <w:rFonts w:ascii="宋体" w:hAnsi="宋体" w:cs="宋体" w:hint="eastAsia"/>
                <w:b/>
                <w:bCs/>
                <w:sz w:val="24"/>
              </w:rPr>
              <w:t>真空</w:t>
            </w:r>
            <w:proofErr w:type="gramStart"/>
            <w:r>
              <w:rPr>
                <w:rFonts w:ascii="宋体" w:hAnsi="宋体" w:cs="宋体" w:hint="eastAsia"/>
                <w:b/>
                <w:bCs/>
                <w:sz w:val="24"/>
              </w:rPr>
              <w:t>采血管</w:t>
            </w:r>
            <w:proofErr w:type="gramEnd"/>
          </w:p>
        </w:tc>
      </w:tr>
      <w:tr w:rsidR="00D1671A" w14:paraId="772BF17C" w14:textId="77777777">
        <w:trPr>
          <w:trHeight w:val="371"/>
          <w:ins w:id="5" w:author="漠然" w:date="2024-12-03T08:55:00Z"/>
        </w:trPr>
        <w:tc>
          <w:tcPr>
            <w:tcW w:w="868" w:type="dxa"/>
            <w:tcBorders>
              <w:tl2br w:val="nil"/>
              <w:tr2bl w:val="nil"/>
            </w:tcBorders>
            <w:shd w:val="clear" w:color="auto" w:fill="auto"/>
            <w:vAlign w:val="center"/>
          </w:tcPr>
          <w:p w14:paraId="79F50A82" w14:textId="77777777" w:rsidR="00D1671A" w:rsidRDefault="00000000">
            <w:pPr>
              <w:wordWrap w:val="0"/>
              <w:topLinePunct/>
              <w:jc w:val="center"/>
              <w:rPr>
                <w:ins w:id="6" w:author="漠然" w:date="2024-12-03T08:55:00Z"/>
                <w:rFonts w:ascii="宋体" w:hAnsi="宋体" w:cs="宋体" w:hint="eastAsia"/>
                <w:b/>
                <w:bCs/>
              </w:rPr>
            </w:pPr>
            <w:r>
              <w:rPr>
                <w:rFonts w:ascii="宋体" w:hAnsi="宋体" w:cs="宋体" w:hint="eastAsia"/>
                <w:b/>
                <w:bCs/>
              </w:rPr>
              <w:t>序号</w:t>
            </w:r>
          </w:p>
        </w:tc>
        <w:tc>
          <w:tcPr>
            <w:tcW w:w="1166" w:type="dxa"/>
            <w:tcBorders>
              <w:tl2br w:val="nil"/>
              <w:tr2bl w:val="nil"/>
            </w:tcBorders>
            <w:shd w:val="clear" w:color="auto" w:fill="auto"/>
            <w:vAlign w:val="center"/>
          </w:tcPr>
          <w:p w14:paraId="48A1090C" w14:textId="77777777" w:rsidR="00D1671A" w:rsidRDefault="00000000">
            <w:pPr>
              <w:wordWrap w:val="0"/>
              <w:topLinePunct/>
              <w:jc w:val="center"/>
              <w:rPr>
                <w:ins w:id="7" w:author="漠然" w:date="2024-12-03T08:55:00Z"/>
                <w:rFonts w:ascii="宋体" w:hAnsi="宋体" w:cs="宋体" w:hint="eastAsia"/>
                <w:b/>
                <w:bCs/>
              </w:rPr>
            </w:pPr>
            <w:r>
              <w:rPr>
                <w:rFonts w:ascii="宋体" w:hAnsi="宋体" w:cs="宋体" w:hint="eastAsia"/>
                <w:b/>
                <w:bCs/>
              </w:rPr>
              <w:t>内容</w:t>
            </w:r>
          </w:p>
        </w:tc>
        <w:tc>
          <w:tcPr>
            <w:tcW w:w="5671" w:type="dxa"/>
            <w:tcBorders>
              <w:tl2br w:val="nil"/>
              <w:tr2bl w:val="nil"/>
            </w:tcBorders>
            <w:shd w:val="clear" w:color="auto" w:fill="auto"/>
            <w:vAlign w:val="center"/>
          </w:tcPr>
          <w:p w14:paraId="64E4F9E2" w14:textId="77777777" w:rsidR="00D1671A" w:rsidRDefault="00000000">
            <w:pPr>
              <w:wordWrap w:val="0"/>
              <w:topLinePunct/>
              <w:jc w:val="center"/>
              <w:rPr>
                <w:ins w:id="8" w:author="漠然" w:date="2024-12-03T08:55:00Z"/>
                <w:rFonts w:ascii="宋体" w:hAnsi="宋体" w:cs="宋体" w:hint="eastAsia"/>
                <w:b/>
                <w:bCs/>
              </w:rPr>
            </w:pPr>
            <w:r>
              <w:rPr>
                <w:rFonts w:ascii="宋体" w:hAnsi="宋体" w:cs="宋体" w:hint="eastAsia"/>
                <w:b/>
                <w:bCs/>
              </w:rPr>
              <w:t>技术规格要求</w:t>
            </w:r>
          </w:p>
        </w:tc>
        <w:tc>
          <w:tcPr>
            <w:tcW w:w="1151" w:type="dxa"/>
            <w:tcBorders>
              <w:tl2br w:val="nil"/>
              <w:tr2bl w:val="nil"/>
            </w:tcBorders>
            <w:shd w:val="clear" w:color="auto" w:fill="auto"/>
            <w:vAlign w:val="center"/>
          </w:tcPr>
          <w:p w14:paraId="3F533BDA" w14:textId="77777777" w:rsidR="00D1671A" w:rsidRDefault="00000000">
            <w:pPr>
              <w:wordWrap w:val="0"/>
              <w:topLinePunct/>
              <w:rPr>
                <w:ins w:id="9" w:author="漠然" w:date="2024-12-03T08:55:00Z"/>
                <w:rFonts w:ascii="宋体" w:hAnsi="宋体" w:cs="宋体" w:hint="eastAsia"/>
              </w:rPr>
            </w:pPr>
            <w:r>
              <w:rPr>
                <w:rFonts w:ascii="宋体" w:hAnsi="宋体" w:cs="宋体" w:hint="eastAsia"/>
                <w:b/>
                <w:bCs/>
              </w:rPr>
              <w:t>响应情况</w:t>
            </w:r>
          </w:p>
        </w:tc>
      </w:tr>
      <w:tr w:rsidR="00D1671A" w14:paraId="7015E447" w14:textId="77777777">
        <w:trPr>
          <w:trHeight w:val="371"/>
          <w:ins w:id="10" w:author="漠然" w:date="2024-12-03T08:55:00Z"/>
        </w:trPr>
        <w:tc>
          <w:tcPr>
            <w:tcW w:w="868" w:type="dxa"/>
            <w:tcBorders>
              <w:tl2br w:val="nil"/>
              <w:tr2bl w:val="nil"/>
            </w:tcBorders>
            <w:shd w:val="clear" w:color="auto" w:fill="auto"/>
            <w:vAlign w:val="center"/>
          </w:tcPr>
          <w:p w14:paraId="6BDC1356" w14:textId="77777777" w:rsidR="00D1671A" w:rsidRDefault="00000000">
            <w:pPr>
              <w:wordWrap w:val="0"/>
              <w:topLinePunct/>
              <w:rPr>
                <w:ins w:id="11" w:author="漠然" w:date="2024-12-03T08:55:00Z"/>
                <w:rFonts w:ascii="宋体" w:hAnsi="宋体" w:cs="宋体" w:hint="eastAsia"/>
                <w:b/>
                <w:bCs/>
              </w:rPr>
            </w:pPr>
            <w:r>
              <w:rPr>
                <w:rFonts w:ascii="宋体" w:hAnsi="宋体" w:cs="宋体" w:hint="eastAsia"/>
                <w:b/>
                <w:bCs/>
              </w:rPr>
              <w:t>1.</w:t>
            </w:r>
          </w:p>
        </w:tc>
        <w:tc>
          <w:tcPr>
            <w:tcW w:w="1166" w:type="dxa"/>
            <w:tcBorders>
              <w:tl2br w:val="nil"/>
              <w:tr2bl w:val="nil"/>
            </w:tcBorders>
            <w:shd w:val="clear" w:color="auto" w:fill="auto"/>
            <w:vAlign w:val="center"/>
          </w:tcPr>
          <w:p w14:paraId="74DEBCA8" w14:textId="77777777" w:rsidR="00D1671A" w:rsidRDefault="00000000">
            <w:pPr>
              <w:wordWrap w:val="0"/>
              <w:topLinePunct/>
              <w:rPr>
                <w:ins w:id="12" w:author="漠然" w:date="2024-12-03T08:55:00Z"/>
                <w:rFonts w:ascii="宋体" w:hAnsi="宋体" w:cs="宋体" w:hint="eastAsia"/>
                <w:b/>
                <w:bCs/>
              </w:rPr>
            </w:pPr>
            <w:r>
              <w:rPr>
                <w:rFonts w:ascii="宋体" w:hAnsi="宋体" w:cs="宋体" w:hint="eastAsia"/>
                <w:b/>
                <w:bCs/>
              </w:rPr>
              <w:t>真空</w:t>
            </w:r>
            <w:proofErr w:type="gramStart"/>
            <w:r>
              <w:rPr>
                <w:rFonts w:ascii="宋体" w:hAnsi="宋体" w:cs="宋体" w:hint="eastAsia"/>
                <w:b/>
                <w:bCs/>
              </w:rPr>
              <w:t>采血管</w:t>
            </w:r>
            <w:proofErr w:type="gramEnd"/>
          </w:p>
        </w:tc>
        <w:tc>
          <w:tcPr>
            <w:tcW w:w="5671" w:type="dxa"/>
            <w:tcBorders>
              <w:tl2br w:val="nil"/>
              <w:tr2bl w:val="nil"/>
            </w:tcBorders>
            <w:shd w:val="clear" w:color="auto" w:fill="auto"/>
            <w:vAlign w:val="center"/>
          </w:tcPr>
          <w:p w14:paraId="1FF860F6" w14:textId="77777777" w:rsidR="00D1671A" w:rsidRDefault="00D1671A">
            <w:pPr>
              <w:wordWrap w:val="0"/>
              <w:topLinePunct/>
              <w:jc w:val="center"/>
              <w:rPr>
                <w:ins w:id="13" w:author="漠然" w:date="2024-12-03T08:55:00Z"/>
                <w:rFonts w:ascii="宋体" w:hAnsi="宋体" w:cs="宋体" w:hint="eastAsia"/>
                <w:b/>
                <w:bCs/>
              </w:rPr>
            </w:pPr>
          </w:p>
        </w:tc>
        <w:tc>
          <w:tcPr>
            <w:tcW w:w="1151" w:type="dxa"/>
            <w:tcBorders>
              <w:tl2br w:val="nil"/>
              <w:tr2bl w:val="nil"/>
            </w:tcBorders>
            <w:shd w:val="clear" w:color="auto" w:fill="auto"/>
            <w:vAlign w:val="center"/>
          </w:tcPr>
          <w:p w14:paraId="16AC6E73" w14:textId="77777777" w:rsidR="00D1671A" w:rsidRDefault="00D1671A">
            <w:pPr>
              <w:wordWrap w:val="0"/>
              <w:topLinePunct/>
              <w:rPr>
                <w:ins w:id="14" w:author="漠然" w:date="2024-12-03T08:55:00Z"/>
                <w:rFonts w:ascii="宋体" w:hAnsi="宋体" w:cs="宋体" w:hint="eastAsia"/>
              </w:rPr>
            </w:pPr>
          </w:p>
        </w:tc>
      </w:tr>
      <w:tr w:rsidR="00D1671A" w14:paraId="5F45D8AC" w14:textId="77777777">
        <w:trPr>
          <w:trHeight w:val="371"/>
          <w:ins w:id="15" w:author="漠然" w:date="2024-12-03T08:55:00Z"/>
        </w:trPr>
        <w:tc>
          <w:tcPr>
            <w:tcW w:w="868" w:type="dxa"/>
            <w:tcBorders>
              <w:tl2br w:val="nil"/>
              <w:tr2bl w:val="nil"/>
            </w:tcBorders>
            <w:shd w:val="clear" w:color="auto" w:fill="auto"/>
            <w:vAlign w:val="center"/>
          </w:tcPr>
          <w:p w14:paraId="12E361F8" w14:textId="77777777" w:rsidR="00D1671A" w:rsidRDefault="00000000">
            <w:pPr>
              <w:wordWrap w:val="0"/>
              <w:topLinePunct/>
              <w:rPr>
                <w:ins w:id="16" w:author="漠然" w:date="2024-12-03T08:55:00Z"/>
                <w:rFonts w:ascii="宋体" w:hAnsi="宋体" w:cs="宋体" w:hint="eastAsia"/>
              </w:rPr>
            </w:pPr>
            <w:r>
              <w:rPr>
                <w:rFonts w:ascii="宋体" w:hAnsi="宋体" w:cs="宋体" w:hint="eastAsia"/>
              </w:rPr>
              <w:t>1.1</w:t>
            </w:r>
          </w:p>
        </w:tc>
        <w:tc>
          <w:tcPr>
            <w:tcW w:w="1166" w:type="dxa"/>
            <w:tcBorders>
              <w:tl2br w:val="nil"/>
              <w:tr2bl w:val="nil"/>
            </w:tcBorders>
            <w:shd w:val="clear" w:color="auto" w:fill="auto"/>
            <w:vAlign w:val="center"/>
          </w:tcPr>
          <w:p w14:paraId="38322968" w14:textId="77777777" w:rsidR="00D1671A" w:rsidRDefault="00000000">
            <w:pPr>
              <w:wordWrap w:val="0"/>
              <w:topLinePunct/>
              <w:rPr>
                <w:ins w:id="17" w:author="漠然" w:date="2024-12-03T08:55:00Z"/>
                <w:rFonts w:ascii="宋体" w:hAnsi="宋体" w:cs="宋体" w:hint="eastAsia"/>
              </w:rPr>
            </w:pPr>
            <w:r>
              <w:rPr>
                <w:rFonts w:ascii="宋体" w:hAnsi="宋体" w:cs="宋体" w:hint="eastAsia"/>
              </w:rPr>
              <w:t>材质</w:t>
            </w:r>
          </w:p>
        </w:tc>
        <w:tc>
          <w:tcPr>
            <w:tcW w:w="5671" w:type="dxa"/>
            <w:tcBorders>
              <w:tl2br w:val="nil"/>
              <w:tr2bl w:val="nil"/>
            </w:tcBorders>
            <w:shd w:val="clear" w:color="auto" w:fill="auto"/>
            <w:vAlign w:val="center"/>
          </w:tcPr>
          <w:p w14:paraId="776B4B1A" w14:textId="77777777" w:rsidR="00D1671A" w:rsidRDefault="00000000">
            <w:pPr>
              <w:wordWrap w:val="0"/>
              <w:topLinePunct/>
              <w:rPr>
                <w:ins w:id="18" w:author="漠然" w:date="2024-12-03T08:55:00Z"/>
                <w:rFonts w:ascii="宋体" w:hAnsi="宋体" w:cs="宋体" w:hint="eastAsia"/>
              </w:rPr>
            </w:pPr>
            <w:r>
              <w:rPr>
                <w:rFonts w:ascii="宋体" w:hAnsi="宋体" w:cs="宋体" w:hint="eastAsia"/>
              </w:rPr>
              <w:t>医用级环保材质，提供相应证明文件。</w:t>
            </w:r>
          </w:p>
        </w:tc>
        <w:tc>
          <w:tcPr>
            <w:tcW w:w="1151" w:type="dxa"/>
            <w:tcBorders>
              <w:tl2br w:val="nil"/>
              <w:tr2bl w:val="nil"/>
            </w:tcBorders>
            <w:shd w:val="clear" w:color="auto" w:fill="auto"/>
            <w:vAlign w:val="center"/>
          </w:tcPr>
          <w:p w14:paraId="6A2D19DB" w14:textId="77777777" w:rsidR="00D1671A" w:rsidRDefault="00D1671A">
            <w:pPr>
              <w:wordWrap w:val="0"/>
              <w:topLinePunct/>
              <w:rPr>
                <w:ins w:id="19" w:author="漠然" w:date="2024-12-03T08:55:00Z"/>
                <w:rFonts w:ascii="宋体" w:hAnsi="宋体" w:cs="宋体" w:hint="eastAsia"/>
              </w:rPr>
            </w:pPr>
          </w:p>
        </w:tc>
      </w:tr>
      <w:tr w:rsidR="00D1671A" w14:paraId="16FAA920" w14:textId="77777777">
        <w:trPr>
          <w:trHeight w:val="371"/>
          <w:ins w:id="20" w:author="漠然" w:date="2024-12-03T08:55:00Z"/>
        </w:trPr>
        <w:tc>
          <w:tcPr>
            <w:tcW w:w="868" w:type="dxa"/>
            <w:tcBorders>
              <w:tl2br w:val="nil"/>
              <w:tr2bl w:val="nil"/>
            </w:tcBorders>
            <w:shd w:val="clear" w:color="auto" w:fill="auto"/>
            <w:vAlign w:val="center"/>
          </w:tcPr>
          <w:p w14:paraId="159630D4" w14:textId="77777777" w:rsidR="00D1671A" w:rsidRDefault="00000000">
            <w:pPr>
              <w:wordWrap w:val="0"/>
              <w:topLinePunct/>
              <w:rPr>
                <w:ins w:id="21" w:author="漠然" w:date="2024-12-03T08:55:00Z"/>
                <w:rFonts w:ascii="宋体" w:hAnsi="宋体" w:cs="宋体" w:hint="eastAsia"/>
              </w:rPr>
            </w:pPr>
            <w:r>
              <w:rPr>
                <w:rFonts w:ascii="宋体" w:hAnsi="宋体" w:cs="宋体" w:hint="eastAsia"/>
              </w:rPr>
              <w:t>1.2</w:t>
            </w:r>
          </w:p>
        </w:tc>
        <w:tc>
          <w:tcPr>
            <w:tcW w:w="1166" w:type="dxa"/>
            <w:tcBorders>
              <w:tl2br w:val="nil"/>
              <w:tr2bl w:val="nil"/>
            </w:tcBorders>
            <w:shd w:val="clear" w:color="auto" w:fill="auto"/>
            <w:vAlign w:val="center"/>
          </w:tcPr>
          <w:p w14:paraId="3DDBEF89" w14:textId="77777777" w:rsidR="00D1671A" w:rsidRDefault="00000000">
            <w:pPr>
              <w:wordWrap w:val="0"/>
              <w:topLinePunct/>
              <w:rPr>
                <w:ins w:id="22" w:author="漠然" w:date="2024-12-03T08:55:00Z"/>
                <w:rFonts w:ascii="宋体" w:hAnsi="宋体" w:cs="宋体" w:hint="eastAsia"/>
              </w:rPr>
            </w:pPr>
            <w:r>
              <w:rPr>
                <w:rFonts w:ascii="宋体" w:hAnsi="宋体" w:cs="宋体" w:hint="eastAsia"/>
              </w:rPr>
              <w:t>灭菌方式</w:t>
            </w:r>
          </w:p>
        </w:tc>
        <w:tc>
          <w:tcPr>
            <w:tcW w:w="5671" w:type="dxa"/>
            <w:tcBorders>
              <w:tl2br w:val="nil"/>
              <w:tr2bl w:val="nil"/>
            </w:tcBorders>
            <w:shd w:val="clear" w:color="auto" w:fill="auto"/>
            <w:vAlign w:val="center"/>
          </w:tcPr>
          <w:p w14:paraId="39812F4A" w14:textId="77777777" w:rsidR="00D1671A" w:rsidRDefault="00000000">
            <w:pPr>
              <w:wordWrap w:val="0"/>
              <w:topLinePunct/>
              <w:rPr>
                <w:ins w:id="23" w:author="漠然" w:date="2024-12-03T08:55:00Z"/>
                <w:rFonts w:ascii="宋体" w:hAnsi="宋体" w:cs="宋体" w:hint="eastAsia"/>
              </w:rPr>
            </w:pPr>
            <w:r>
              <w:rPr>
                <w:rFonts w:ascii="宋体" w:hAnsi="宋体" w:cs="宋体" w:hint="eastAsia"/>
              </w:rPr>
              <w:t>Co-60射线灭菌，保障无菌，并提供辐照灭菌确认报告及相关附件。</w:t>
            </w:r>
          </w:p>
        </w:tc>
        <w:tc>
          <w:tcPr>
            <w:tcW w:w="1151" w:type="dxa"/>
            <w:tcBorders>
              <w:tl2br w:val="nil"/>
              <w:tr2bl w:val="nil"/>
            </w:tcBorders>
            <w:shd w:val="clear" w:color="auto" w:fill="auto"/>
            <w:vAlign w:val="center"/>
          </w:tcPr>
          <w:p w14:paraId="2BFFFF87" w14:textId="77777777" w:rsidR="00D1671A" w:rsidRDefault="00D1671A">
            <w:pPr>
              <w:wordWrap w:val="0"/>
              <w:topLinePunct/>
              <w:rPr>
                <w:ins w:id="24" w:author="漠然" w:date="2024-12-03T08:55:00Z"/>
                <w:rFonts w:ascii="宋体" w:hAnsi="宋体" w:cs="宋体" w:hint="eastAsia"/>
              </w:rPr>
            </w:pPr>
          </w:p>
        </w:tc>
      </w:tr>
      <w:tr w:rsidR="00D1671A" w14:paraId="696CACA9" w14:textId="77777777">
        <w:trPr>
          <w:trHeight w:val="371"/>
          <w:ins w:id="25" w:author="漠然" w:date="2024-12-03T08:55:00Z"/>
        </w:trPr>
        <w:tc>
          <w:tcPr>
            <w:tcW w:w="868" w:type="dxa"/>
            <w:tcBorders>
              <w:tl2br w:val="nil"/>
              <w:tr2bl w:val="nil"/>
            </w:tcBorders>
            <w:shd w:val="clear" w:color="auto" w:fill="auto"/>
            <w:vAlign w:val="center"/>
          </w:tcPr>
          <w:p w14:paraId="2936E441" w14:textId="77777777" w:rsidR="00D1671A" w:rsidRDefault="00000000">
            <w:pPr>
              <w:wordWrap w:val="0"/>
              <w:topLinePunct/>
              <w:rPr>
                <w:ins w:id="26" w:author="漠然" w:date="2024-12-03T08:55:00Z"/>
                <w:rFonts w:ascii="宋体" w:hAnsi="宋体" w:cs="宋体" w:hint="eastAsia"/>
              </w:rPr>
            </w:pPr>
            <w:r>
              <w:rPr>
                <w:rFonts w:ascii="宋体" w:hAnsi="宋体" w:cs="宋体" w:hint="eastAsia"/>
              </w:rPr>
              <w:t>1.3</w:t>
            </w:r>
          </w:p>
        </w:tc>
        <w:tc>
          <w:tcPr>
            <w:tcW w:w="1166" w:type="dxa"/>
            <w:tcBorders>
              <w:tl2br w:val="nil"/>
              <w:tr2bl w:val="nil"/>
            </w:tcBorders>
            <w:shd w:val="clear" w:color="auto" w:fill="auto"/>
            <w:vAlign w:val="center"/>
          </w:tcPr>
          <w:p w14:paraId="39DF4ADC" w14:textId="77777777" w:rsidR="00D1671A" w:rsidRDefault="00000000">
            <w:pPr>
              <w:wordWrap w:val="0"/>
              <w:topLinePunct/>
              <w:rPr>
                <w:ins w:id="27" w:author="漠然" w:date="2024-12-03T08:55:00Z"/>
                <w:rFonts w:ascii="宋体" w:hAnsi="宋体" w:cs="宋体" w:hint="eastAsia"/>
              </w:rPr>
            </w:pPr>
            <w:r>
              <w:rPr>
                <w:rFonts w:ascii="宋体" w:hAnsi="宋体" w:cs="宋体" w:hint="eastAsia"/>
              </w:rPr>
              <w:t>规格</w:t>
            </w:r>
          </w:p>
        </w:tc>
        <w:tc>
          <w:tcPr>
            <w:tcW w:w="5671" w:type="dxa"/>
            <w:tcBorders>
              <w:tl2br w:val="nil"/>
              <w:tr2bl w:val="nil"/>
            </w:tcBorders>
            <w:shd w:val="clear" w:color="auto" w:fill="auto"/>
            <w:vAlign w:val="center"/>
          </w:tcPr>
          <w:p w14:paraId="4647AB12" w14:textId="77777777" w:rsidR="00D1671A" w:rsidRDefault="00000000">
            <w:pPr>
              <w:wordWrap w:val="0"/>
              <w:topLinePunct/>
              <w:rPr>
                <w:ins w:id="28" w:author="漠然" w:date="2024-12-03T08:55:00Z"/>
                <w:rFonts w:ascii="宋体" w:hAnsi="宋体" w:cs="宋体" w:hint="eastAsia"/>
              </w:rPr>
            </w:pPr>
            <w:r>
              <w:rPr>
                <w:rFonts w:ascii="宋体" w:hAnsi="宋体" w:cs="宋体" w:hint="eastAsia"/>
              </w:rPr>
              <w:t>具有各种规格产品(分离胶血清管、枸橼酸钠凝血管、EDTA血常规管、无分离胶血浆管等)，口径为13mm,试管高度为75mm或100mm。</w:t>
            </w:r>
          </w:p>
        </w:tc>
        <w:tc>
          <w:tcPr>
            <w:tcW w:w="1151" w:type="dxa"/>
            <w:tcBorders>
              <w:tl2br w:val="nil"/>
              <w:tr2bl w:val="nil"/>
            </w:tcBorders>
            <w:shd w:val="clear" w:color="auto" w:fill="auto"/>
            <w:vAlign w:val="center"/>
          </w:tcPr>
          <w:p w14:paraId="467AA083" w14:textId="77777777" w:rsidR="00D1671A" w:rsidRDefault="00D1671A">
            <w:pPr>
              <w:wordWrap w:val="0"/>
              <w:topLinePunct/>
              <w:rPr>
                <w:ins w:id="29" w:author="漠然" w:date="2024-12-03T08:55:00Z"/>
                <w:rFonts w:ascii="宋体" w:hAnsi="宋体" w:cs="宋体" w:hint="eastAsia"/>
              </w:rPr>
            </w:pPr>
          </w:p>
        </w:tc>
      </w:tr>
      <w:tr w:rsidR="00D1671A" w14:paraId="57B67E23" w14:textId="77777777">
        <w:trPr>
          <w:trHeight w:val="371"/>
          <w:ins w:id="30" w:author="漠然" w:date="2024-12-03T08:57:00Z"/>
        </w:trPr>
        <w:tc>
          <w:tcPr>
            <w:tcW w:w="868" w:type="dxa"/>
            <w:tcBorders>
              <w:tl2br w:val="nil"/>
              <w:tr2bl w:val="nil"/>
            </w:tcBorders>
            <w:shd w:val="clear" w:color="auto" w:fill="auto"/>
            <w:vAlign w:val="center"/>
          </w:tcPr>
          <w:p w14:paraId="0928BEE4" w14:textId="77777777" w:rsidR="00D1671A" w:rsidRDefault="00000000">
            <w:pPr>
              <w:wordWrap w:val="0"/>
              <w:topLinePunct/>
              <w:rPr>
                <w:ins w:id="31" w:author="漠然" w:date="2024-12-03T08:57:00Z"/>
                <w:rFonts w:ascii="宋体" w:hAnsi="宋体" w:cs="宋体" w:hint="eastAsia"/>
              </w:rPr>
            </w:pPr>
            <w:r>
              <w:rPr>
                <w:rFonts w:ascii="宋体" w:hAnsi="宋体" w:cs="宋体" w:hint="eastAsia"/>
              </w:rPr>
              <w:t>1.3.1</w:t>
            </w:r>
          </w:p>
        </w:tc>
        <w:tc>
          <w:tcPr>
            <w:tcW w:w="1166" w:type="dxa"/>
            <w:tcBorders>
              <w:tl2br w:val="nil"/>
              <w:tr2bl w:val="nil"/>
            </w:tcBorders>
            <w:shd w:val="clear" w:color="auto" w:fill="auto"/>
            <w:vAlign w:val="center"/>
          </w:tcPr>
          <w:p w14:paraId="7B2FEF17" w14:textId="77777777" w:rsidR="00D1671A" w:rsidRDefault="00000000">
            <w:pPr>
              <w:wordWrap w:val="0"/>
              <w:topLinePunct/>
              <w:rPr>
                <w:ins w:id="32" w:author="漠然" w:date="2024-12-03T08:57:00Z"/>
                <w:rFonts w:ascii="宋体" w:hAnsi="宋体" w:cs="宋体" w:hint="eastAsia"/>
              </w:rPr>
            </w:pPr>
            <w:r>
              <w:rPr>
                <w:rFonts w:ascii="宋体" w:hAnsi="宋体" w:cs="宋体" w:hint="eastAsia"/>
              </w:rPr>
              <w:t>血常规管</w:t>
            </w:r>
          </w:p>
        </w:tc>
        <w:tc>
          <w:tcPr>
            <w:tcW w:w="5671" w:type="dxa"/>
            <w:tcBorders>
              <w:tl2br w:val="nil"/>
              <w:tr2bl w:val="nil"/>
            </w:tcBorders>
            <w:shd w:val="clear" w:color="auto" w:fill="auto"/>
            <w:vAlign w:val="center"/>
          </w:tcPr>
          <w:p w14:paraId="78F44362" w14:textId="77777777" w:rsidR="00D1671A" w:rsidRDefault="00000000">
            <w:pPr>
              <w:wordWrap w:val="0"/>
              <w:topLinePunct/>
              <w:rPr>
                <w:ins w:id="33" w:author="漠然" w:date="2024-12-03T08:57:00Z"/>
                <w:rFonts w:ascii="宋体" w:hAnsi="宋体" w:cs="宋体" w:hint="eastAsia"/>
              </w:rPr>
            </w:pPr>
            <w:r>
              <w:rPr>
                <w:rFonts w:ascii="宋体" w:hAnsi="宋体" w:cs="宋体" w:hint="eastAsia"/>
              </w:rPr>
              <w:t>胶塞为进口丁基橡胶制作，穿刺次数可达10万次以上，减少探针损耗(提供相关第三方公开文件资料支持)。</w:t>
            </w:r>
          </w:p>
        </w:tc>
        <w:tc>
          <w:tcPr>
            <w:tcW w:w="1151" w:type="dxa"/>
            <w:tcBorders>
              <w:tl2br w:val="nil"/>
              <w:tr2bl w:val="nil"/>
            </w:tcBorders>
            <w:shd w:val="clear" w:color="auto" w:fill="auto"/>
            <w:vAlign w:val="center"/>
          </w:tcPr>
          <w:p w14:paraId="4DC9F485" w14:textId="77777777" w:rsidR="00D1671A" w:rsidRDefault="00D1671A">
            <w:pPr>
              <w:wordWrap w:val="0"/>
              <w:topLinePunct/>
              <w:rPr>
                <w:ins w:id="34" w:author="漠然" w:date="2024-12-03T08:57:00Z"/>
                <w:rFonts w:ascii="宋体" w:hAnsi="宋体" w:cs="宋体" w:hint="eastAsia"/>
              </w:rPr>
            </w:pPr>
          </w:p>
        </w:tc>
      </w:tr>
      <w:tr w:rsidR="00D1671A" w14:paraId="13BA2F96" w14:textId="77777777">
        <w:trPr>
          <w:trHeight w:val="371"/>
          <w:ins w:id="35" w:author="漠然" w:date="2024-12-03T08:57:00Z"/>
        </w:trPr>
        <w:tc>
          <w:tcPr>
            <w:tcW w:w="868" w:type="dxa"/>
            <w:tcBorders>
              <w:tl2br w:val="nil"/>
              <w:tr2bl w:val="nil"/>
            </w:tcBorders>
            <w:shd w:val="clear" w:color="auto" w:fill="auto"/>
            <w:vAlign w:val="center"/>
          </w:tcPr>
          <w:p w14:paraId="0F11ED2B" w14:textId="77777777" w:rsidR="00D1671A" w:rsidRDefault="00000000">
            <w:pPr>
              <w:wordWrap w:val="0"/>
              <w:topLinePunct/>
              <w:rPr>
                <w:ins w:id="36" w:author="漠然" w:date="2024-12-03T08:57:00Z"/>
                <w:rFonts w:ascii="宋体" w:hAnsi="宋体" w:cs="宋体" w:hint="eastAsia"/>
              </w:rPr>
            </w:pPr>
            <w:r>
              <w:rPr>
                <w:rFonts w:ascii="宋体" w:hAnsi="宋体" w:cs="宋体" w:hint="eastAsia"/>
              </w:rPr>
              <w:t>1.3.2▲</w:t>
            </w:r>
          </w:p>
        </w:tc>
        <w:tc>
          <w:tcPr>
            <w:tcW w:w="1166" w:type="dxa"/>
            <w:tcBorders>
              <w:tl2br w:val="nil"/>
              <w:tr2bl w:val="nil"/>
            </w:tcBorders>
            <w:shd w:val="clear" w:color="auto" w:fill="auto"/>
            <w:vAlign w:val="center"/>
          </w:tcPr>
          <w:p w14:paraId="3DC4460A" w14:textId="77777777" w:rsidR="00D1671A" w:rsidRDefault="00000000">
            <w:pPr>
              <w:wordWrap w:val="0"/>
              <w:topLinePunct/>
              <w:rPr>
                <w:ins w:id="37" w:author="漠然" w:date="2024-12-03T08:57:00Z"/>
                <w:rFonts w:ascii="宋体" w:hAnsi="宋体" w:cs="宋体" w:hint="eastAsia"/>
              </w:rPr>
            </w:pPr>
            <w:proofErr w:type="gramStart"/>
            <w:r>
              <w:rPr>
                <w:rFonts w:ascii="宋体" w:hAnsi="宋体" w:cs="宋体" w:hint="eastAsia"/>
              </w:rPr>
              <w:t>血凝管</w:t>
            </w:r>
            <w:proofErr w:type="gramEnd"/>
          </w:p>
        </w:tc>
        <w:tc>
          <w:tcPr>
            <w:tcW w:w="5671" w:type="dxa"/>
            <w:tcBorders>
              <w:tl2br w:val="nil"/>
              <w:tr2bl w:val="nil"/>
            </w:tcBorders>
            <w:shd w:val="clear" w:color="auto" w:fill="auto"/>
            <w:vAlign w:val="center"/>
          </w:tcPr>
          <w:p w14:paraId="2DBFC90C" w14:textId="77777777" w:rsidR="00D1671A" w:rsidRDefault="00000000">
            <w:pPr>
              <w:wordWrap w:val="0"/>
              <w:topLinePunct/>
              <w:rPr>
                <w:ins w:id="38" w:author="漠然" w:date="2024-12-03T08:57:00Z"/>
                <w:rFonts w:ascii="宋体" w:hAnsi="宋体" w:cs="宋体" w:hint="eastAsia"/>
              </w:rPr>
            </w:pPr>
            <w:r>
              <w:rPr>
                <w:rFonts w:ascii="宋体" w:hAnsi="宋体" w:cs="宋体" w:hint="eastAsia"/>
              </w:rPr>
              <w:t>采用双层管壁技术，无死腔设计，保障对凝血因子活性检测无干扰。</w:t>
            </w:r>
          </w:p>
        </w:tc>
        <w:tc>
          <w:tcPr>
            <w:tcW w:w="1151" w:type="dxa"/>
            <w:tcBorders>
              <w:tl2br w:val="nil"/>
              <w:tr2bl w:val="nil"/>
            </w:tcBorders>
            <w:shd w:val="clear" w:color="auto" w:fill="auto"/>
            <w:vAlign w:val="center"/>
          </w:tcPr>
          <w:p w14:paraId="31909BEA" w14:textId="77777777" w:rsidR="00D1671A" w:rsidRDefault="00D1671A">
            <w:pPr>
              <w:wordWrap w:val="0"/>
              <w:topLinePunct/>
              <w:rPr>
                <w:ins w:id="39" w:author="漠然" w:date="2024-12-03T08:57:00Z"/>
                <w:rFonts w:ascii="宋体" w:hAnsi="宋体" w:cs="宋体" w:hint="eastAsia"/>
              </w:rPr>
            </w:pPr>
          </w:p>
        </w:tc>
      </w:tr>
      <w:tr w:rsidR="00D1671A" w14:paraId="0F0310B8" w14:textId="77777777">
        <w:trPr>
          <w:trHeight w:val="371"/>
          <w:ins w:id="40" w:author="漠然" w:date="2024-12-03T08:57:00Z"/>
        </w:trPr>
        <w:tc>
          <w:tcPr>
            <w:tcW w:w="868" w:type="dxa"/>
            <w:tcBorders>
              <w:tl2br w:val="nil"/>
              <w:tr2bl w:val="nil"/>
            </w:tcBorders>
            <w:shd w:val="clear" w:color="auto" w:fill="auto"/>
            <w:vAlign w:val="center"/>
          </w:tcPr>
          <w:p w14:paraId="68C03D38" w14:textId="77777777" w:rsidR="00D1671A" w:rsidRDefault="00000000">
            <w:pPr>
              <w:wordWrap w:val="0"/>
              <w:topLinePunct/>
              <w:rPr>
                <w:ins w:id="41" w:author="漠然" w:date="2024-12-03T08:57:00Z"/>
                <w:rFonts w:ascii="宋体" w:hAnsi="宋体" w:cs="宋体" w:hint="eastAsia"/>
              </w:rPr>
            </w:pPr>
            <w:r>
              <w:rPr>
                <w:rFonts w:ascii="宋体" w:hAnsi="宋体" w:cs="宋体" w:hint="eastAsia"/>
              </w:rPr>
              <w:t>1.3.3▲</w:t>
            </w:r>
          </w:p>
        </w:tc>
        <w:tc>
          <w:tcPr>
            <w:tcW w:w="1166" w:type="dxa"/>
            <w:tcBorders>
              <w:tl2br w:val="nil"/>
              <w:tr2bl w:val="nil"/>
            </w:tcBorders>
            <w:shd w:val="clear" w:color="auto" w:fill="auto"/>
            <w:vAlign w:val="center"/>
          </w:tcPr>
          <w:p w14:paraId="31F9823C" w14:textId="77777777" w:rsidR="00D1671A" w:rsidRDefault="00000000">
            <w:pPr>
              <w:wordWrap w:val="0"/>
              <w:topLinePunct/>
              <w:rPr>
                <w:ins w:id="42" w:author="漠然" w:date="2024-12-03T08:57:00Z"/>
                <w:rFonts w:ascii="宋体" w:hAnsi="宋体" w:cs="宋体" w:hint="eastAsia"/>
              </w:rPr>
            </w:pPr>
            <w:r>
              <w:rPr>
                <w:rFonts w:ascii="宋体" w:hAnsi="宋体" w:cs="宋体" w:hint="eastAsia"/>
              </w:rPr>
              <w:t>分离胶血清管</w:t>
            </w:r>
          </w:p>
        </w:tc>
        <w:tc>
          <w:tcPr>
            <w:tcW w:w="5671" w:type="dxa"/>
            <w:tcBorders>
              <w:tl2br w:val="nil"/>
              <w:tr2bl w:val="nil"/>
            </w:tcBorders>
            <w:shd w:val="clear" w:color="auto" w:fill="auto"/>
            <w:vAlign w:val="center"/>
          </w:tcPr>
          <w:p w14:paraId="4C05F90F" w14:textId="77777777" w:rsidR="00D1671A" w:rsidRDefault="00000000">
            <w:pPr>
              <w:wordWrap w:val="0"/>
              <w:topLinePunct/>
              <w:rPr>
                <w:ins w:id="43" w:author="漠然" w:date="2024-12-03T08:57:00Z"/>
                <w:rFonts w:ascii="宋体" w:hAnsi="宋体" w:cs="宋体" w:hint="eastAsia"/>
              </w:rPr>
            </w:pPr>
            <w:r>
              <w:rPr>
                <w:rFonts w:ascii="宋体" w:hAnsi="宋体" w:cs="宋体" w:hint="eastAsia"/>
              </w:rPr>
              <w:t>适用生化、免疫项目，采用进口分离胶和促凝剂，</w:t>
            </w:r>
            <w:proofErr w:type="gramStart"/>
            <w:r>
              <w:rPr>
                <w:rFonts w:ascii="宋体" w:hAnsi="宋体" w:cs="宋体" w:hint="eastAsia"/>
              </w:rPr>
              <w:t>采血管</w:t>
            </w:r>
            <w:proofErr w:type="gramEnd"/>
            <w:r>
              <w:rPr>
                <w:rFonts w:ascii="宋体" w:hAnsi="宋体" w:cs="宋体" w:hint="eastAsia"/>
              </w:rPr>
              <w:t>内壁硅化处理，无离心后挂壁现象，确保获得高质量血清。</w:t>
            </w:r>
          </w:p>
        </w:tc>
        <w:tc>
          <w:tcPr>
            <w:tcW w:w="1151" w:type="dxa"/>
            <w:tcBorders>
              <w:tl2br w:val="nil"/>
              <w:tr2bl w:val="nil"/>
            </w:tcBorders>
            <w:shd w:val="clear" w:color="auto" w:fill="auto"/>
            <w:vAlign w:val="center"/>
          </w:tcPr>
          <w:p w14:paraId="1C30964F" w14:textId="77777777" w:rsidR="00D1671A" w:rsidRDefault="00D1671A">
            <w:pPr>
              <w:wordWrap w:val="0"/>
              <w:topLinePunct/>
              <w:rPr>
                <w:ins w:id="44" w:author="漠然" w:date="2024-12-03T08:57:00Z"/>
                <w:rFonts w:ascii="宋体" w:hAnsi="宋体" w:cs="宋体" w:hint="eastAsia"/>
              </w:rPr>
            </w:pPr>
          </w:p>
        </w:tc>
      </w:tr>
      <w:tr w:rsidR="00D1671A" w14:paraId="36511DBE" w14:textId="77777777">
        <w:trPr>
          <w:trHeight w:val="371"/>
          <w:ins w:id="45" w:author="漠然" w:date="2024-12-03T08:57:00Z"/>
        </w:trPr>
        <w:tc>
          <w:tcPr>
            <w:tcW w:w="868" w:type="dxa"/>
            <w:tcBorders>
              <w:tl2br w:val="nil"/>
              <w:tr2bl w:val="nil"/>
            </w:tcBorders>
            <w:shd w:val="clear" w:color="auto" w:fill="auto"/>
            <w:vAlign w:val="center"/>
          </w:tcPr>
          <w:p w14:paraId="03A52948" w14:textId="77777777" w:rsidR="00D1671A" w:rsidRDefault="00000000">
            <w:pPr>
              <w:wordWrap w:val="0"/>
              <w:topLinePunct/>
              <w:rPr>
                <w:ins w:id="46" w:author="漠然" w:date="2024-12-03T08:57:00Z"/>
                <w:rFonts w:ascii="宋体" w:hAnsi="宋体" w:cs="宋体" w:hint="eastAsia"/>
              </w:rPr>
            </w:pPr>
            <w:r>
              <w:rPr>
                <w:rFonts w:ascii="宋体" w:hAnsi="宋体" w:cs="宋体" w:hint="eastAsia"/>
              </w:rPr>
              <w:t>1.3.4▲</w:t>
            </w:r>
          </w:p>
        </w:tc>
        <w:tc>
          <w:tcPr>
            <w:tcW w:w="1166" w:type="dxa"/>
            <w:tcBorders>
              <w:tl2br w:val="nil"/>
              <w:tr2bl w:val="nil"/>
            </w:tcBorders>
            <w:shd w:val="clear" w:color="auto" w:fill="auto"/>
            <w:vAlign w:val="center"/>
          </w:tcPr>
          <w:p w14:paraId="722D58BD" w14:textId="77777777" w:rsidR="00D1671A" w:rsidRDefault="00000000">
            <w:pPr>
              <w:wordWrap w:val="0"/>
              <w:topLinePunct/>
              <w:rPr>
                <w:ins w:id="47" w:author="漠然" w:date="2024-12-03T08:57:00Z"/>
                <w:rFonts w:ascii="宋体" w:hAnsi="宋体" w:cs="宋体" w:hint="eastAsia"/>
              </w:rPr>
            </w:pPr>
            <w:r>
              <w:rPr>
                <w:rFonts w:ascii="宋体" w:hAnsi="宋体" w:cs="宋体" w:hint="eastAsia"/>
              </w:rPr>
              <w:t>无分离胶血浆管</w:t>
            </w:r>
          </w:p>
        </w:tc>
        <w:tc>
          <w:tcPr>
            <w:tcW w:w="5671" w:type="dxa"/>
            <w:tcBorders>
              <w:tl2br w:val="nil"/>
              <w:tr2bl w:val="nil"/>
            </w:tcBorders>
            <w:shd w:val="clear" w:color="auto" w:fill="auto"/>
            <w:vAlign w:val="center"/>
          </w:tcPr>
          <w:p w14:paraId="50B24398" w14:textId="77777777" w:rsidR="00D1671A" w:rsidRDefault="00000000">
            <w:pPr>
              <w:wordWrap w:val="0"/>
              <w:topLinePunct/>
              <w:rPr>
                <w:ins w:id="48" w:author="漠然" w:date="2024-12-03T08:57:00Z"/>
                <w:rFonts w:ascii="宋体" w:hAnsi="宋体" w:cs="宋体" w:hint="eastAsia"/>
              </w:rPr>
            </w:pPr>
            <w:r>
              <w:rPr>
                <w:rFonts w:ascii="宋体" w:hAnsi="宋体" w:cs="宋体" w:hint="eastAsia"/>
              </w:rPr>
              <w:t>适用急诊项目，采用肝素</w:t>
            </w:r>
            <w:proofErr w:type="gramStart"/>
            <w:r>
              <w:rPr>
                <w:rFonts w:ascii="宋体" w:hAnsi="宋体" w:cs="宋体" w:hint="eastAsia"/>
              </w:rPr>
              <w:t>锂</w:t>
            </w:r>
            <w:proofErr w:type="gramEnd"/>
            <w:r>
              <w:rPr>
                <w:rFonts w:ascii="宋体" w:hAnsi="宋体" w:cs="宋体" w:hint="eastAsia"/>
              </w:rPr>
              <w:t>抗凝剂。</w:t>
            </w:r>
          </w:p>
        </w:tc>
        <w:tc>
          <w:tcPr>
            <w:tcW w:w="1151" w:type="dxa"/>
            <w:tcBorders>
              <w:tl2br w:val="nil"/>
              <w:tr2bl w:val="nil"/>
            </w:tcBorders>
            <w:shd w:val="clear" w:color="auto" w:fill="auto"/>
            <w:vAlign w:val="center"/>
          </w:tcPr>
          <w:p w14:paraId="61D7FEA6" w14:textId="77777777" w:rsidR="00D1671A" w:rsidRDefault="00D1671A">
            <w:pPr>
              <w:wordWrap w:val="0"/>
              <w:topLinePunct/>
              <w:rPr>
                <w:ins w:id="49" w:author="漠然" w:date="2024-12-03T08:57:00Z"/>
                <w:rFonts w:ascii="宋体" w:hAnsi="宋体" w:cs="宋体" w:hint="eastAsia"/>
              </w:rPr>
            </w:pPr>
          </w:p>
        </w:tc>
      </w:tr>
      <w:tr w:rsidR="00D1671A" w14:paraId="56637F4D" w14:textId="77777777">
        <w:trPr>
          <w:trHeight w:val="371"/>
          <w:ins w:id="50" w:author="漠然" w:date="2024-12-03T08:57:00Z"/>
        </w:trPr>
        <w:tc>
          <w:tcPr>
            <w:tcW w:w="868" w:type="dxa"/>
            <w:tcBorders>
              <w:tl2br w:val="nil"/>
              <w:tr2bl w:val="nil"/>
            </w:tcBorders>
            <w:shd w:val="clear" w:color="auto" w:fill="auto"/>
            <w:vAlign w:val="center"/>
          </w:tcPr>
          <w:p w14:paraId="60EECA07" w14:textId="77777777" w:rsidR="00D1671A" w:rsidRDefault="00000000">
            <w:pPr>
              <w:wordWrap w:val="0"/>
              <w:topLinePunct/>
              <w:rPr>
                <w:ins w:id="51" w:author="漠然" w:date="2024-12-03T08:57:00Z"/>
                <w:rFonts w:ascii="宋体" w:hAnsi="宋体" w:cs="宋体" w:hint="eastAsia"/>
              </w:rPr>
            </w:pPr>
            <w:r>
              <w:rPr>
                <w:rFonts w:ascii="宋体" w:hAnsi="宋体" w:cs="宋体" w:hint="eastAsia"/>
              </w:rPr>
              <w:t>1.4</w:t>
            </w:r>
          </w:p>
        </w:tc>
        <w:tc>
          <w:tcPr>
            <w:tcW w:w="1166" w:type="dxa"/>
            <w:tcBorders>
              <w:tl2br w:val="nil"/>
              <w:tr2bl w:val="nil"/>
            </w:tcBorders>
            <w:shd w:val="clear" w:color="auto" w:fill="auto"/>
            <w:vAlign w:val="center"/>
          </w:tcPr>
          <w:p w14:paraId="43C95DBD" w14:textId="77777777" w:rsidR="00D1671A" w:rsidRDefault="00000000">
            <w:pPr>
              <w:wordWrap w:val="0"/>
              <w:topLinePunct/>
              <w:rPr>
                <w:ins w:id="52" w:author="漠然" w:date="2024-12-03T08:57:00Z"/>
                <w:rFonts w:ascii="宋体" w:hAnsi="宋体" w:cs="宋体" w:hint="eastAsia"/>
              </w:rPr>
            </w:pPr>
            <w:r>
              <w:rPr>
                <w:rFonts w:ascii="宋体" w:hAnsi="宋体" w:cs="宋体" w:hint="eastAsia"/>
              </w:rPr>
              <w:t>标签</w:t>
            </w:r>
          </w:p>
        </w:tc>
        <w:tc>
          <w:tcPr>
            <w:tcW w:w="5671" w:type="dxa"/>
            <w:tcBorders>
              <w:tl2br w:val="nil"/>
              <w:tr2bl w:val="nil"/>
            </w:tcBorders>
            <w:shd w:val="clear" w:color="auto" w:fill="auto"/>
            <w:vAlign w:val="center"/>
          </w:tcPr>
          <w:p w14:paraId="1F1DE46B" w14:textId="77777777" w:rsidR="00D1671A" w:rsidRDefault="00000000">
            <w:pPr>
              <w:wordWrap w:val="0"/>
              <w:topLinePunct/>
              <w:rPr>
                <w:ins w:id="53" w:author="漠然" w:date="2024-12-03T08:57:00Z"/>
                <w:rFonts w:ascii="宋体" w:hAnsi="宋体" w:cs="宋体" w:hint="eastAsia"/>
              </w:rPr>
            </w:pPr>
            <w:r>
              <w:rPr>
                <w:rFonts w:ascii="宋体" w:hAnsi="宋体" w:cs="宋体" w:hint="eastAsia"/>
              </w:rPr>
              <w:t>可提供透明标签产品、纸质标签产品，以适应门诊和病区采血要求。</w:t>
            </w:r>
          </w:p>
        </w:tc>
        <w:tc>
          <w:tcPr>
            <w:tcW w:w="1151" w:type="dxa"/>
            <w:tcBorders>
              <w:tl2br w:val="nil"/>
              <w:tr2bl w:val="nil"/>
            </w:tcBorders>
            <w:shd w:val="clear" w:color="auto" w:fill="auto"/>
            <w:vAlign w:val="center"/>
          </w:tcPr>
          <w:p w14:paraId="58D09EA8" w14:textId="77777777" w:rsidR="00D1671A" w:rsidRDefault="00D1671A">
            <w:pPr>
              <w:wordWrap w:val="0"/>
              <w:topLinePunct/>
              <w:rPr>
                <w:ins w:id="54" w:author="漠然" w:date="2024-12-03T08:57:00Z"/>
                <w:rFonts w:ascii="宋体" w:hAnsi="宋体" w:cs="宋体" w:hint="eastAsia"/>
              </w:rPr>
            </w:pPr>
          </w:p>
        </w:tc>
      </w:tr>
      <w:tr w:rsidR="00D1671A" w14:paraId="0C31CE71" w14:textId="77777777">
        <w:trPr>
          <w:trHeight w:val="371"/>
          <w:ins w:id="55" w:author="漠然" w:date="2024-12-03T08:57:00Z"/>
        </w:trPr>
        <w:tc>
          <w:tcPr>
            <w:tcW w:w="868" w:type="dxa"/>
            <w:tcBorders>
              <w:tl2br w:val="nil"/>
              <w:tr2bl w:val="nil"/>
            </w:tcBorders>
            <w:shd w:val="clear" w:color="auto" w:fill="auto"/>
            <w:vAlign w:val="center"/>
          </w:tcPr>
          <w:p w14:paraId="421798DF" w14:textId="77777777" w:rsidR="00D1671A" w:rsidRDefault="00000000">
            <w:pPr>
              <w:wordWrap w:val="0"/>
              <w:topLinePunct/>
              <w:rPr>
                <w:ins w:id="56" w:author="漠然" w:date="2024-12-03T08:57:00Z"/>
                <w:rFonts w:ascii="宋体" w:hAnsi="宋体" w:cs="宋体" w:hint="eastAsia"/>
              </w:rPr>
            </w:pPr>
            <w:r>
              <w:rPr>
                <w:rFonts w:ascii="宋体" w:hAnsi="宋体" w:cs="宋体" w:hint="eastAsia"/>
              </w:rPr>
              <w:t>1.5</w:t>
            </w:r>
          </w:p>
        </w:tc>
        <w:tc>
          <w:tcPr>
            <w:tcW w:w="1166" w:type="dxa"/>
            <w:tcBorders>
              <w:tl2br w:val="nil"/>
              <w:tr2bl w:val="nil"/>
            </w:tcBorders>
            <w:shd w:val="clear" w:color="auto" w:fill="auto"/>
            <w:vAlign w:val="center"/>
          </w:tcPr>
          <w:p w14:paraId="1E506C12" w14:textId="77777777" w:rsidR="00D1671A" w:rsidRDefault="00000000">
            <w:pPr>
              <w:wordWrap w:val="0"/>
              <w:topLinePunct/>
              <w:rPr>
                <w:ins w:id="57" w:author="漠然" w:date="2024-12-03T08:57:00Z"/>
                <w:rFonts w:ascii="宋体" w:hAnsi="宋体" w:cs="宋体" w:hint="eastAsia"/>
              </w:rPr>
            </w:pPr>
            <w:r>
              <w:rPr>
                <w:rFonts w:ascii="宋体" w:hAnsi="宋体" w:cs="宋体" w:hint="eastAsia"/>
              </w:rPr>
              <w:t>生产企业资质</w:t>
            </w:r>
          </w:p>
        </w:tc>
        <w:tc>
          <w:tcPr>
            <w:tcW w:w="5671" w:type="dxa"/>
            <w:tcBorders>
              <w:tl2br w:val="nil"/>
              <w:tr2bl w:val="nil"/>
            </w:tcBorders>
            <w:shd w:val="clear" w:color="auto" w:fill="auto"/>
            <w:vAlign w:val="center"/>
          </w:tcPr>
          <w:p w14:paraId="0E4EA5D7" w14:textId="77777777" w:rsidR="00D1671A" w:rsidRDefault="00000000">
            <w:pPr>
              <w:wordWrap w:val="0"/>
              <w:topLinePunct/>
              <w:rPr>
                <w:ins w:id="58" w:author="漠然" w:date="2024-12-03T08:57:00Z"/>
                <w:rFonts w:ascii="宋体" w:hAnsi="宋体" w:cs="宋体" w:hint="eastAsia"/>
              </w:rPr>
            </w:pPr>
            <w:r>
              <w:rPr>
                <w:rFonts w:ascii="宋体" w:hAnsi="宋体" w:cs="宋体" w:hint="eastAsia"/>
              </w:rPr>
              <w:t>生产企业为资深真空</w:t>
            </w:r>
            <w:proofErr w:type="gramStart"/>
            <w:r>
              <w:rPr>
                <w:rFonts w:ascii="宋体" w:hAnsi="宋体" w:cs="宋体" w:hint="eastAsia"/>
              </w:rPr>
              <w:t>采血管</w:t>
            </w:r>
            <w:proofErr w:type="gramEnd"/>
            <w:r>
              <w:rPr>
                <w:rFonts w:ascii="宋体" w:hAnsi="宋体" w:cs="宋体" w:hint="eastAsia"/>
              </w:rPr>
              <w:t>生产企业(生产时间≥20年)。</w:t>
            </w:r>
          </w:p>
        </w:tc>
        <w:tc>
          <w:tcPr>
            <w:tcW w:w="1151" w:type="dxa"/>
            <w:tcBorders>
              <w:tl2br w:val="nil"/>
              <w:tr2bl w:val="nil"/>
            </w:tcBorders>
            <w:shd w:val="clear" w:color="auto" w:fill="auto"/>
            <w:vAlign w:val="center"/>
          </w:tcPr>
          <w:p w14:paraId="7A3CDE87" w14:textId="77777777" w:rsidR="00D1671A" w:rsidRDefault="00D1671A">
            <w:pPr>
              <w:wordWrap w:val="0"/>
              <w:topLinePunct/>
              <w:rPr>
                <w:ins w:id="59" w:author="漠然" w:date="2024-12-03T08:57:00Z"/>
                <w:rFonts w:ascii="宋体" w:hAnsi="宋体" w:cs="宋体" w:hint="eastAsia"/>
              </w:rPr>
            </w:pPr>
          </w:p>
        </w:tc>
      </w:tr>
      <w:tr w:rsidR="00D1671A" w14:paraId="410EFA98" w14:textId="77777777">
        <w:trPr>
          <w:trHeight w:val="371"/>
          <w:ins w:id="60" w:author="漠然" w:date="2024-12-03T08:55:00Z"/>
        </w:trPr>
        <w:tc>
          <w:tcPr>
            <w:tcW w:w="868" w:type="dxa"/>
            <w:tcBorders>
              <w:tl2br w:val="nil"/>
              <w:tr2bl w:val="nil"/>
            </w:tcBorders>
            <w:shd w:val="clear" w:color="auto" w:fill="auto"/>
            <w:vAlign w:val="center"/>
          </w:tcPr>
          <w:p w14:paraId="6DC98004" w14:textId="77777777" w:rsidR="00D1671A" w:rsidRDefault="00000000">
            <w:pPr>
              <w:wordWrap w:val="0"/>
              <w:topLinePunct/>
              <w:rPr>
                <w:ins w:id="61" w:author="漠然" w:date="2024-12-03T08:55:00Z"/>
                <w:rFonts w:ascii="宋体" w:hAnsi="宋体" w:cs="宋体" w:hint="eastAsia"/>
              </w:rPr>
            </w:pPr>
            <w:r>
              <w:rPr>
                <w:rFonts w:ascii="宋体" w:hAnsi="宋体" w:cs="宋体" w:hint="eastAsia"/>
              </w:rPr>
              <w:t>1.6</w:t>
            </w:r>
          </w:p>
        </w:tc>
        <w:tc>
          <w:tcPr>
            <w:tcW w:w="1166" w:type="dxa"/>
            <w:tcBorders>
              <w:tl2br w:val="nil"/>
              <w:tr2bl w:val="nil"/>
            </w:tcBorders>
            <w:shd w:val="clear" w:color="auto" w:fill="auto"/>
            <w:vAlign w:val="center"/>
          </w:tcPr>
          <w:p w14:paraId="664117C8" w14:textId="77777777" w:rsidR="00D1671A" w:rsidRDefault="00000000">
            <w:pPr>
              <w:wordWrap w:val="0"/>
              <w:topLinePunct/>
              <w:rPr>
                <w:ins w:id="62" w:author="漠然" w:date="2024-12-03T08:55:00Z"/>
                <w:rFonts w:ascii="宋体" w:hAnsi="宋体" w:cs="宋体" w:hint="eastAsia"/>
              </w:rPr>
            </w:pPr>
            <w:r>
              <w:rPr>
                <w:rFonts w:ascii="宋体" w:hAnsi="宋体" w:cs="宋体" w:hint="eastAsia"/>
              </w:rPr>
              <w:t>质量认证</w:t>
            </w:r>
          </w:p>
        </w:tc>
        <w:tc>
          <w:tcPr>
            <w:tcW w:w="5671" w:type="dxa"/>
            <w:tcBorders>
              <w:tl2br w:val="nil"/>
              <w:tr2bl w:val="nil"/>
            </w:tcBorders>
            <w:shd w:val="clear" w:color="auto" w:fill="auto"/>
            <w:vAlign w:val="center"/>
          </w:tcPr>
          <w:p w14:paraId="6A3A3715" w14:textId="77777777" w:rsidR="00D1671A" w:rsidRDefault="00000000">
            <w:pPr>
              <w:wordWrap w:val="0"/>
              <w:topLinePunct/>
              <w:rPr>
                <w:ins w:id="63" w:author="漠然" w:date="2024-12-03T08:55:00Z"/>
                <w:rFonts w:ascii="宋体" w:hAnsi="宋体" w:cs="宋体" w:hint="eastAsia"/>
              </w:rPr>
            </w:pPr>
            <w:r>
              <w:rPr>
                <w:rFonts w:ascii="宋体" w:hAnsi="宋体" w:cs="宋体" w:hint="eastAsia"/>
              </w:rPr>
              <w:t>生产企业获ISO13485(有效期内)获得欧盟CE、美国FDA认证。</w:t>
            </w:r>
          </w:p>
        </w:tc>
        <w:tc>
          <w:tcPr>
            <w:tcW w:w="1151" w:type="dxa"/>
            <w:tcBorders>
              <w:tl2br w:val="nil"/>
              <w:tr2bl w:val="nil"/>
            </w:tcBorders>
            <w:shd w:val="clear" w:color="auto" w:fill="auto"/>
            <w:vAlign w:val="center"/>
          </w:tcPr>
          <w:p w14:paraId="56602241" w14:textId="77777777" w:rsidR="00D1671A" w:rsidRDefault="00D1671A">
            <w:pPr>
              <w:wordWrap w:val="0"/>
              <w:topLinePunct/>
              <w:rPr>
                <w:ins w:id="64" w:author="漠然" w:date="2024-12-03T08:55:00Z"/>
                <w:rFonts w:ascii="宋体" w:hAnsi="宋体" w:cs="宋体" w:hint="eastAsia"/>
              </w:rPr>
            </w:pPr>
          </w:p>
        </w:tc>
      </w:tr>
      <w:tr w:rsidR="00D1671A" w14:paraId="115CF9E0" w14:textId="77777777">
        <w:trPr>
          <w:trHeight w:val="23"/>
        </w:trPr>
        <w:tc>
          <w:tcPr>
            <w:tcW w:w="868" w:type="dxa"/>
            <w:tcBorders>
              <w:tl2br w:val="nil"/>
              <w:tr2bl w:val="nil"/>
            </w:tcBorders>
            <w:shd w:val="clear" w:color="auto" w:fill="auto"/>
            <w:vAlign w:val="center"/>
          </w:tcPr>
          <w:p w14:paraId="76B07108" w14:textId="77777777" w:rsidR="00D1671A" w:rsidRDefault="00000000">
            <w:pPr>
              <w:wordWrap w:val="0"/>
              <w:topLinePunct/>
              <w:rPr>
                <w:rFonts w:ascii="宋体" w:hAnsi="宋体" w:cs="宋体" w:hint="eastAsia"/>
              </w:rPr>
            </w:pPr>
            <w:r>
              <w:rPr>
                <w:rFonts w:ascii="宋体" w:hAnsi="宋体" w:cs="宋体" w:hint="eastAsia"/>
              </w:rPr>
              <w:t>1.7</w:t>
            </w:r>
          </w:p>
        </w:tc>
        <w:tc>
          <w:tcPr>
            <w:tcW w:w="1166" w:type="dxa"/>
            <w:tcBorders>
              <w:tl2br w:val="nil"/>
              <w:tr2bl w:val="nil"/>
            </w:tcBorders>
            <w:shd w:val="clear" w:color="auto" w:fill="auto"/>
            <w:vAlign w:val="center"/>
          </w:tcPr>
          <w:p w14:paraId="69ED3B9C" w14:textId="77777777" w:rsidR="00D1671A" w:rsidRDefault="00000000">
            <w:pPr>
              <w:wordWrap w:val="0"/>
              <w:topLinePunct/>
              <w:rPr>
                <w:rFonts w:ascii="宋体" w:hAnsi="宋体" w:cs="宋体" w:hint="eastAsia"/>
              </w:rPr>
            </w:pPr>
            <w:r>
              <w:rPr>
                <w:rFonts w:ascii="宋体" w:hAnsi="宋体" w:cs="宋体" w:hint="eastAsia"/>
              </w:rPr>
              <w:t>生产环境</w:t>
            </w:r>
          </w:p>
        </w:tc>
        <w:tc>
          <w:tcPr>
            <w:tcW w:w="5671" w:type="dxa"/>
            <w:tcBorders>
              <w:tl2br w:val="nil"/>
              <w:tr2bl w:val="nil"/>
            </w:tcBorders>
            <w:shd w:val="clear" w:color="auto" w:fill="auto"/>
            <w:vAlign w:val="center"/>
          </w:tcPr>
          <w:p w14:paraId="4D14CBAD" w14:textId="77777777" w:rsidR="00D1671A" w:rsidRDefault="00000000">
            <w:pPr>
              <w:wordWrap w:val="0"/>
              <w:topLinePunct/>
              <w:rPr>
                <w:rFonts w:ascii="宋体" w:hAnsi="宋体" w:cs="宋体" w:hint="eastAsia"/>
              </w:rPr>
            </w:pPr>
            <w:r>
              <w:rPr>
                <w:rFonts w:ascii="宋体" w:hAnsi="宋体" w:cs="宋体" w:hint="eastAsia"/>
              </w:rPr>
              <w:t>产品必须在国家10万级(含)以上车间生产制造，需提供获得国家有关部门批准资质的第三方检测报告。</w:t>
            </w:r>
          </w:p>
        </w:tc>
        <w:tc>
          <w:tcPr>
            <w:tcW w:w="1151" w:type="dxa"/>
            <w:tcBorders>
              <w:tl2br w:val="nil"/>
              <w:tr2bl w:val="nil"/>
            </w:tcBorders>
            <w:shd w:val="clear" w:color="auto" w:fill="auto"/>
            <w:vAlign w:val="center"/>
          </w:tcPr>
          <w:p w14:paraId="31D69D4A" w14:textId="77777777" w:rsidR="00D1671A" w:rsidRDefault="00D1671A">
            <w:pPr>
              <w:wordWrap w:val="0"/>
              <w:topLinePunct/>
              <w:rPr>
                <w:rFonts w:ascii="宋体" w:hAnsi="宋体" w:cs="宋体" w:hint="eastAsia"/>
              </w:rPr>
            </w:pPr>
          </w:p>
        </w:tc>
      </w:tr>
      <w:tr w:rsidR="00D1671A" w14:paraId="7D5D8715" w14:textId="77777777">
        <w:trPr>
          <w:trHeight w:val="23"/>
        </w:trPr>
        <w:tc>
          <w:tcPr>
            <w:tcW w:w="868" w:type="dxa"/>
            <w:tcBorders>
              <w:tl2br w:val="nil"/>
              <w:tr2bl w:val="nil"/>
            </w:tcBorders>
            <w:shd w:val="clear" w:color="auto" w:fill="auto"/>
            <w:vAlign w:val="center"/>
          </w:tcPr>
          <w:p w14:paraId="36EABF9F" w14:textId="77777777" w:rsidR="00D1671A" w:rsidRDefault="00000000">
            <w:pPr>
              <w:wordWrap w:val="0"/>
              <w:topLinePunct/>
              <w:rPr>
                <w:rFonts w:ascii="宋体" w:hAnsi="宋体" w:cs="宋体" w:hint="eastAsia"/>
              </w:rPr>
            </w:pPr>
            <w:r>
              <w:rPr>
                <w:rFonts w:ascii="宋体" w:hAnsi="宋体" w:cs="宋体" w:hint="eastAsia"/>
              </w:rPr>
              <w:t>1.8</w:t>
            </w:r>
          </w:p>
        </w:tc>
        <w:tc>
          <w:tcPr>
            <w:tcW w:w="1166" w:type="dxa"/>
            <w:tcBorders>
              <w:tl2br w:val="nil"/>
              <w:tr2bl w:val="nil"/>
            </w:tcBorders>
            <w:shd w:val="clear" w:color="auto" w:fill="auto"/>
            <w:vAlign w:val="center"/>
          </w:tcPr>
          <w:p w14:paraId="66C607E8" w14:textId="77777777" w:rsidR="00D1671A" w:rsidRDefault="00000000">
            <w:pPr>
              <w:wordWrap w:val="0"/>
              <w:topLinePunct/>
              <w:rPr>
                <w:rFonts w:ascii="宋体" w:hAnsi="宋体" w:cs="宋体" w:hint="eastAsia"/>
              </w:rPr>
            </w:pPr>
            <w:r>
              <w:rPr>
                <w:rFonts w:ascii="宋体" w:hAnsi="宋体" w:cs="宋体" w:hint="eastAsia"/>
              </w:rPr>
              <w:t>用户清单</w:t>
            </w:r>
          </w:p>
        </w:tc>
        <w:tc>
          <w:tcPr>
            <w:tcW w:w="5671" w:type="dxa"/>
            <w:tcBorders>
              <w:tl2br w:val="nil"/>
              <w:tr2bl w:val="nil"/>
            </w:tcBorders>
            <w:shd w:val="clear" w:color="auto" w:fill="auto"/>
            <w:vAlign w:val="center"/>
          </w:tcPr>
          <w:p w14:paraId="562A449E" w14:textId="77777777" w:rsidR="00D1671A" w:rsidRDefault="00000000">
            <w:pPr>
              <w:wordWrap w:val="0"/>
              <w:topLinePunct/>
              <w:rPr>
                <w:rFonts w:ascii="宋体" w:hAnsi="宋体" w:cs="宋体" w:hint="eastAsia"/>
              </w:rPr>
            </w:pPr>
            <w:r>
              <w:rPr>
                <w:rFonts w:ascii="宋体" w:hAnsi="宋体" w:cs="宋体" w:hint="eastAsia"/>
              </w:rPr>
              <w:t>需提供省内三甲医院用户清单、发票。</w:t>
            </w:r>
          </w:p>
        </w:tc>
        <w:tc>
          <w:tcPr>
            <w:tcW w:w="1151" w:type="dxa"/>
            <w:tcBorders>
              <w:tl2br w:val="nil"/>
              <w:tr2bl w:val="nil"/>
            </w:tcBorders>
            <w:shd w:val="clear" w:color="auto" w:fill="auto"/>
            <w:vAlign w:val="center"/>
          </w:tcPr>
          <w:p w14:paraId="2E974C79" w14:textId="77777777" w:rsidR="00D1671A" w:rsidRDefault="00D1671A">
            <w:pPr>
              <w:wordWrap w:val="0"/>
              <w:topLinePunct/>
              <w:rPr>
                <w:rFonts w:ascii="宋体" w:hAnsi="宋体" w:cs="宋体" w:hint="eastAsia"/>
              </w:rPr>
            </w:pPr>
          </w:p>
        </w:tc>
      </w:tr>
      <w:tr w:rsidR="00D1671A" w14:paraId="135B54EF" w14:textId="77777777">
        <w:trPr>
          <w:trHeight w:val="23"/>
        </w:trPr>
        <w:tc>
          <w:tcPr>
            <w:tcW w:w="868" w:type="dxa"/>
            <w:tcBorders>
              <w:tl2br w:val="nil"/>
              <w:tr2bl w:val="nil"/>
            </w:tcBorders>
            <w:shd w:val="clear" w:color="auto" w:fill="auto"/>
            <w:vAlign w:val="center"/>
          </w:tcPr>
          <w:p w14:paraId="08143BA0" w14:textId="77777777" w:rsidR="00D1671A" w:rsidRDefault="00000000">
            <w:pPr>
              <w:wordWrap w:val="0"/>
              <w:topLinePunct/>
              <w:rPr>
                <w:rFonts w:ascii="宋体" w:hAnsi="宋体" w:cs="宋体" w:hint="eastAsia"/>
                <w:b/>
                <w:bCs/>
              </w:rPr>
            </w:pPr>
            <w:r>
              <w:rPr>
                <w:rFonts w:ascii="宋体" w:hAnsi="宋体" w:cs="宋体" w:hint="eastAsia"/>
                <w:b/>
                <w:bCs/>
              </w:rPr>
              <w:t>2.</w:t>
            </w:r>
          </w:p>
        </w:tc>
        <w:tc>
          <w:tcPr>
            <w:tcW w:w="1166" w:type="dxa"/>
            <w:tcBorders>
              <w:tl2br w:val="nil"/>
              <w:tr2bl w:val="nil"/>
            </w:tcBorders>
            <w:shd w:val="clear" w:color="auto" w:fill="auto"/>
            <w:vAlign w:val="center"/>
          </w:tcPr>
          <w:p w14:paraId="0B401A82" w14:textId="77777777" w:rsidR="00D1671A" w:rsidRDefault="00000000">
            <w:pPr>
              <w:wordWrap w:val="0"/>
              <w:topLinePunct/>
              <w:rPr>
                <w:rFonts w:ascii="宋体" w:hAnsi="宋体" w:cs="宋体" w:hint="eastAsia"/>
                <w:b/>
                <w:bCs/>
              </w:rPr>
            </w:pPr>
            <w:r>
              <w:rPr>
                <w:rFonts w:ascii="宋体" w:hAnsi="宋体" w:cs="宋体" w:hint="eastAsia"/>
                <w:b/>
                <w:bCs/>
              </w:rPr>
              <w:t>标签纸</w:t>
            </w:r>
          </w:p>
        </w:tc>
        <w:tc>
          <w:tcPr>
            <w:tcW w:w="5671" w:type="dxa"/>
            <w:tcBorders>
              <w:tl2br w:val="nil"/>
              <w:tr2bl w:val="nil"/>
            </w:tcBorders>
            <w:shd w:val="clear" w:color="auto" w:fill="auto"/>
            <w:vAlign w:val="center"/>
          </w:tcPr>
          <w:p w14:paraId="3545953D" w14:textId="77777777" w:rsidR="00D1671A" w:rsidRDefault="00000000">
            <w:pPr>
              <w:wordWrap w:val="0"/>
              <w:topLinePunct/>
              <w:rPr>
                <w:rFonts w:ascii="宋体" w:hAnsi="宋体" w:cs="宋体" w:hint="eastAsia"/>
              </w:rPr>
            </w:pPr>
            <w:r>
              <w:rPr>
                <w:rFonts w:ascii="宋体" w:hAnsi="宋体" w:cs="宋体" w:hint="eastAsia"/>
              </w:rPr>
              <w:t xml:space="preserve">纸张大小为50mm*30mm，主打印机模块 1200张，副打印机模块 500张，纸张刚性和分离性需要匹配贴标机，并具有防水、防油、防酒精的特性。  </w:t>
            </w:r>
          </w:p>
        </w:tc>
        <w:tc>
          <w:tcPr>
            <w:tcW w:w="1151" w:type="dxa"/>
            <w:tcBorders>
              <w:tl2br w:val="nil"/>
              <w:tr2bl w:val="nil"/>
            </w:tcBorders>
            <w:shd w:val="clear" w:color="auto" w:fill="auto"/>
            <w:vAlign w:val="center"/>
          </w:tcPr>
          <w:p w14:paraId="497B1ED9" w14:textId="77777777" w:rsidR="00D1671A" w:rsidRDefault="00D1671A">
            <w:pPr>
              <w:wordWrap w:val="0"/>
              <w:topLinePunct/>
              <w:rPr>
                <w:rFonts w:ascii="宋体" w:hAnsi="宋体" w:cs="宋体" w:hint="eastAsia"/>
              </w:rPr>
            </w:pPr>
          </w:p>
        </w:tc>
      </w:tr>
      <w:tr w:rsidR="00D1671A" w14:paraId="7C343631" w14:textId="77777777">
        <w:trPr>
          <w:trHeight w:val="407"/>
          <w:ins w:id="65" w:author="漠然" w:date="2024-12-03T08:58:00Z"/>
        </w:trPr>
        <w:tc>
          <w:tcPr>
            <w:tcW w:w="8856" w:type="dxa"/>
            <w:gridSpan w:val="4"/>
            <w:tcBorders>
              <w:tl2br w:val="nil"/>
              <w:tr2bl w:val="nil"/>
            </w:tcBorders>
            <w:shd w:val="clear" w:color="auto" w:fill="auto"/>
            <w:vAlign w:val="center"/>
          </w:tcPr>
          <w:p w14:paraId="31D61018" w14:textId="77777777" w:rsidR="00D1671A" w:rsidRDefault="00000000">
            <w:pPr>
              <w:rPr>
                <w:ins w:id="66" w:author="漠然" w:date="2024-12-03T08:58:00Z"/>
                <w:rFonts w:ascii="宋体" w:hAnsi="宋体" w:cs="宋体" w:hint="eastAsia"/>
                <w:b/>
                <w:bCs/>
              </w:rPr>
            </w:pPr>
            <w:r>
              <w:rPr>
                <w:rFonts w:ascii="宋体" w:hAnsi="宋体" w:cs="宋体" w:hint="eastAsia"/>
                <w:b/>
                <w:bCs/>
                <w:sz w:val="24"/>
              </w:rPr>
              <w:t>第二部分:</w:t>
            </w:r>
            <w:r>
              <w:rPr>
                <w:rFonts w:hint="eastAsia"/>
              </w:rPr>
              <w:t xml:space="preserve"> </w:t>
            </w:r>
            <w:r>
              <w:rPr>
                <w:rFonts w:ascii="宋体" w:hAnsi="宋体" w:cs="宋体" w:hint="eastAsia"/>
                <w:b/>
                <w:bCs/>
                <w:sz w:val="24"/>
              </w:rPr>
              <w:t>全自动-智能采血管理系统</w:t>
            </w:r>
          </w:p>
        </w:tc>
      </w:tr>
      <w:tr w:rsidR="00D1671A" w14:paraId="0E7A31ED" w14:textId="77777777">
        <w:trPr>
          <w:trHeight w:val="407"/>
          <w:ins w:id="67" w:author="漠然" w:date="2024-12-03T08:58:00Z"/>
        </w:trPr>
        <w:tc>
          <w:tcPr>
            <w:tcW w:w="868" w:type="dxa"/>
            <w:tcBorders>
              <w:tl2br w:val="nil"/>
              <w:tr2bl w:val="nil"/>
            </w:tcBorders>
            <w:shd w:val="clear" w:color="auto" w:fill="auto"/>
            <w:vAlign w:val="center"/>
          </w:tcPr>
          <w:p w14:paraId="7A0FEEF5" w14:textId="77777777" w:rsidR="00D1671A" w:rsidRDefault="00000000">
            <w:pPr>
              <w:wordWrap w:val="0"/>
              <w:topLinePunct/>
              <w:jc w:val="center"/>
              <w:rPr>
                <w:ins w:id="68" w:author="漠然" w:date="2024-12-03T08:58:00Z"/>
                <w:rFonts w:ascii="宋体" w:hAnsi="宋体" w:cs="宋体" w:hint="eastAsia"/>
                <w:b/>
                <w:bCs/>
              </w:rPr>
            </w:pPr>
            <w:r>
              <w:rPr>
                <w:rFonts w:ascii="宋体" w:hAnsi="宋体" w:cs="宋体" w:hint="eastAsia"/>
                <w:b/>
                <w:bCs/>
              </w:rPr>
              <w:lastRenderedPageBreak/>
              <w:t>序号</w:t>
            </w:r>
          </w:p>
        </w:tc>
        <w:tc>
          <w:tcPr>
            <w:tcW w:w="1166" w:type="dxa"/>
            <w:tcBorders>
              <w:tl2br w:val="nil"/>
              <w:tr2bl w:val="nil"/>
            </w:tcBorders>
            <w:shd w:val="clear" w:color="auto" w:fill="auto"/>
            <w:vAlign w:val="center"/>
          </w:tcPr>
          <w:p w14:paraId="504F2244" w14:textId="77777777" w:rsidR="00D1671A" w:rsidRDefault="00000000">
            <w:pPr>
              <w:wordWrap w:val="0"/>
              <w:topLinePunct/>
              <w:jc w:val="center"/>
              <w:rPr>
                <w:ins w:id="69" w:author="漠然" w:date="2024-12-03T08:58:00Z"/>
                <w:rFonts w:ascii="宋体" w:hAnsi="宋体" w:cs="宋体" w:hint="eastAsia"/>
                <w:b/>
                <w:bCs/>
              </w:rPr>
            </w:pPr>
            <w:r>
              <w:rPr>
                <w:rFonts w:ascii="宋体" w:hAnsi="宋体" w:cs="宋体" w:hint="eastAsia"/>
                <w:b/>
                <w:bCs/>
              </w:rPr>
              <w:t>内容</w:t>
            </w:r>
          </w:p>
        </w:tc>
        <w:tc>
          <w:tcPr>
            <w:tcW w:w="5671" w:type="dxa"/>
            <w:tcBorders>
              <w:tl2br w:val="nil"/>
              <w:tr2bl w:val="nil"/>
            </w:tcBorders>
            <w:shd w:val="clear" w:color="auto" w:fill="auto"/>
            <w:vAlign w:val="center"/>
          </w:tcPr>
          <w:p w14:paraId="06E26EE3" w14:textId="77777777" w:rsidR="00D1671A" w:rsidRDefault="00000000">
            <w:pPr>
              <w:wordWrap w:val="0"/>
              <w:topLinePunct/>
              <w:jc w:val="center"/>
              <w:rPr>
                <w:ins w:id="70" w:author="漠然" w:date="2024-12-03T08:58:00Z"/>
                <w:rFonts w:ascii="宋体" w:hAnsi="宋体" w:cs="宋体" w:hint="eastAsia"/>
                <w:b/>
                <w:bCs/>
              </w:rPr>
            </w:pPr>
            <w:r>
              <w:rPr>
                <w:rFonts w:ascii="宋体" w:hAnsi="宋体" w:cs="宋体" w:hint="eastAsia"/>
                <w:b/>
                <w:bCs/>
              </w:rPr>
              <w:t>技术规格要求</w:t>
            </w:r>
          </w:p>
        </w:tc>
        <w:tc>
          <w:tcPr>
            <w:tcW w:w="1151" w:type="dxa"/>
            <w:tcBorders>
              <w:tl2br w:val="nil"/>
              <w:tr2bl w:val="nil"/>
            </w:tcBorders>
            <w:shd w:val="clear" w:color="auto" w:fill="auto"/>
            <w:vAlign w:val="center"/>
          </w:tcPr>
          <w:p w14:paraId="37C4A852" w14:textId="77777777" w:rsidR="00D1671A" w:rsidRDefault="00000000">
            <w:pPr>
              <w:wordWrap w:val="0"/>
              <w:topLinePunct/>
              <w:rPr>
                <w:ins w:id="71" w:author="漠然" w:date="2024-12-03T08:58:00Z"/>
                <w:rFonts w:ascii="宋体" w:hAnsi="宋体" w:cs="宋体" w:hint="eastAsia"/>
              </w:rPr>
            </w:pPr>
            <w:r>
              <w:rPr>
                <w:rFonts w:ascii="宋体" w:hAnsi="宋体" w:cs="宋体" w:hint="eastAsia"/>
                <w:b/>
                <w:bCs/>
              </w:rPr>
              <w:t>响应情况</w:t>
            </w:r>
          </w:p>
        </w:tc>
      </w:tr>
      <w:tr w:rsidR="00D1671A" w14:paraId="48345569" w14:textId="77777777">
        <w:trPr>
          <w:trHeight w:val="514"/>
        </w:trPr>
        <w:tc>
          <w:tcPr>
            <w:tcW w:w="868" w:type="dxa"/>
            <w:tcBorders>
              <w:tl2br w:val="nil"/>
              <w:tr2bl w:val="nil"/>
            </w:tcBorders>
            <w:shd w:val="clear" w:color="auto" w:fill="auto"/>
            <w:vAlign w:val="center"/>
          </w:tcPr>
          <w:p w14:paraId="00DA064D" w14:textId="77777777" w:rsidR="00D1671A" w:rsidRDefault="00000000">
            <w:pPr>
              <w:rPr>
                <w:rFonts w:ascii="宋体" w:hAnsi="宋体" w:cs="宋体" w:hint="eastAsia"/>
                <w:b/>
                <w:bCs/>
              </w:rPr>
            </w:pPr>
            <w:r>
              <w:rPr>
                <w:rFonts w:ascii="宋体" w:hAnsi="宋体" w:cs="宋体" w:hint="eastAsia"/>
                <w:b/>
                <w:bCs/>
              </w:rPr>
              <w:t>1.</w:t>
            </w:r>
          </w:p>
        </w:tc>
        <w:tc>
          <w:tcPr>
            <w:tcW w:w="1166" w:type="dxa"/>
            <w:tcBorders>
              <w:tl2br w:val="nil"/>
              <w:tr2bl w:val="nil"/>
            </w:tcBorders>
            <w:shd w:val="clear" w:color="auto" w:fill="auto"/>
            <w:vAlign w:val="center"/>
          </w:tcPr>
          <w:p w14:paraId="47306A19" w14:textId="77777777" w:rsidR="00D1671A" w:rsidRDefault="00000000">
            <w:pPr>
              <w:rPr>
                <w:rFonts w:ascii="宋体" w:hAnsi="宋体" w:cs="宋体" w:hint="eastAsia"/>
                <w:b/>
                <w:bCs/>
              </w:rPr>
            </w:pPr>
            <w:r>
              <w:rPr>
                <w:rFonts w:ascii="宋体" w:hAnsi="宋体" w:cs="宋体" w:hint="eastAsia"/>
                <w:b/>
                <w:bCs/>
              </w:rPr>
              <w:t>设备名称</w:t>
            </w:r>
          </w:p>
        </w:tc>
        <w:tc>
          <w:tcPr>
            <w:tcW w:w="5671" w:type="dxa"/>
            <w:tcBorders>
              <w:tl2br w:val="nil"/>
              <w:tr2bl w:val="nil"/>
            </w:tcBorders>
            <w:shd w:val="clear" w:color="auto" w:fill="auto"/>
            <w:vAlign w:val="center"/>
          </w:tcPr>
          <w:p w14:paraId="27632EC8" w14:textId="77777777" w:rsidR="00D1671A" w:rsidRDefault="00000000">
            <w:pPr>
              <w:rPr>
                <w:rFonts w:ascii="宋体" w:hAnsi="宋体" w:cs="宋体" w:hint="eastAsia"/>
                <w:b/>
                <w:bCs/>
              </w:rPr>
            </w:pPr>
            <w:r>
              <w:rPr>
                <w:rFonts w:ascii="宋体" w:hAnsi="宋体" w:cs="宋体" w:hint="eastAsia"/>
              </w:rPr>
              <w:t>智能</w:t>
            </w:r>
            <w:proofErr w:type="gramStart"/>
            <w:r>
              <w:rPr>
                <w:rFonts w:ascii="宋体" w:hAnsi="宋体" w:cs="宋体" w:hint="eastAsia"/>
              </w:rPr>
              <w:t>采血管</w:t>
            </w:r>
            <w:proofErr w:type="gramEnd"/>
            <w:r>
              <w:rPr>
                <w:rFonts w:ascii="宋体" w:hAnsi="宋体" w:cs="宋体" w:hint="eastAsia"/>
              </w:rPr>
              <w:t>贴标系统，智能叫取号系统，单管</w:t>
            </w:r>
            <w:proofErr w:type="gramStart"/>
            <w:r>
              <w:rPr>
                <w:rFonts w:ascii="宋体" w:hAnsi="宋体" w:cs="宋体" w:hint="eastAsia"/>
              </w:rPr>
              <w:t>采血管</w:t>
            </w:r>
            <w:proofErr w:type="gramEnd"/>
            <w:r>
              <w:rPr>
                <w:rFonts w:ascii="宋体" w:hAnsi="宋体" w:cs="宋体" w:hint="eastAsia"/>
              </w:rPr>
              <w:t>自动传输系统，门急诊采血一体桌，样本管理系统。</w:t>
            </w:r>
          </w:p>
        </w:tc>
        <w:tc>
          <w:tcPr>
            <w:tcW w:w="1151" w:type="dxa"/>
            <w:tcBorders>
              <w:tl2br w:val="nil"/>
              <w:tr2bl w:val="nil"/>
            </w:tcBorders>
            <w:shd w:val="clear" w:color="auto" w:fill="auto"/>
            <w:vAlign w:val="center"/>
          </w:tcPr>
          <w:p w14:paraId="23066A9A" w14:textId="77777777" w:rsidR="00D1671A" w:rsidRDefault="00D1671A">
            <w:pPr>
              <w:rPr>
                <w:rFonts w:ascii="宋体" w:hAnsi="宋体" w:cs="宋体" w:hint="eastAsia"/>
              </w:rPr>
            </w:pPr>
          </w:p>
        </w:tc>
      </w:tr>
      <w:tr w:rsidR="00D1671A" w14:paraId="551DAF14" w14:textId="77777777">
        <w:trPr>
          <w:trHeight w:val="407"/>
        </w:trPr>
        <w:tc>
          <w:tcPr>
            <w:tcW w:w="868" w:type="dxa"/>
            <w:tcBorders>
              <w:tl2br w:val="nil"/>
              <w:tr2bl w:val="nil"/>
            </w:tcBorders>
            <w:shd w:val="clear" w:color="auto" w:fill="auto"/>
            <w:vAlign w:val="center"/>
          </w:tcPr>
          <w:p w14:paraId="1ABD7137" w14:textId="77777777" w:rsidR="00D1671A" w:rsidRDefault="00000000">
            <w:pPr>
              <w:rPr>
                <w:rFonts w:ascii="宋体" w:hAnsi="宋体" w:cs="宋体" w:hint="eastAsia"/>
              </w:rPr>
            </w:pPr>
            <w:r>
              <w:rPr>
                <w:rFonts w:ascii="宋体" w:hAnsi="宋体" w:cs="宋体" w:hint="eastAsia"/>
              </w:rPr>
              <w:t>1.1</w:t>
            </w:r>
          </w:p>
        </w:tc>
        <w:tc>
          <w:tcPr>
            <w:tcW w:w="1166" w:type="dxa"/>
            <w:tcBorders>
              <w:tl2br w:val="nil"/>
              <w:tr2bl w:val="nil"/>
            </w:tcBorders>
            <w:shd w:val="clear" w:color="auto" w:fill="auto"/>
            <w:vAlign w:val="center"/>
          </w:tcPr>
          <w:p w14:paraId="70AD1D2D" w14:textId="77777777" w:rsidR="00D1671A" w:rsidRDefault="00000000">
            <w:pPr>
              <w:rPr>
                <w:rFonts w:ascii="宋体" w:hAnsi="宋体" w:cs="宋体" w:hint="eastAsia"/>
              </w:rPr>
            </w:pPr>
            <w:r>
              <w:rPr>
                <w:rFonts w:ascii="宋体" w:hAnsi="宋体" w:cs="宋体" w:hint="eastAsia"/>
              </w:rPr>
              <w:t>设备需求</w:t>
            </w:r>
          </w:p>
        </w:tc>
        <w:tc>
          <w:tcPr>
            <w:tcW w:w="5671" w:type="dxa"/>
            <w:tcBorders>
              <w:tl2br w:val="nil"/>
              <w:tr2bl w:val="nil"/>
            </w:tcBorders>
            <w:shd w:val="clear" w:color="auto" w:fill="auto"/>
            <w:vAlign w:val="center"/>
          </w:tcPr>
          <w:p w14:paraId="3C452B27" w14:textId="77777777" w:rsidR="00D1671A" w:rsidRDefault="00000000">
            <w:pPr>
              <w:rPr>
                <w:rFonts w:ascii="宋体" w:hAnsi="宋体" w:cs="宋体" w:hint="eastAsia"/>
              </w:rPr>
            </w:pPr>
            <w:r>
              <w:rPr>
                <w:rFonts w:ascii="宋体" w:hAnsi="宋体" w:cs="宋体" w:hint="eastAsia"/>
                <w:b/>
                <w:bCs/>
              </w:rPr>
              <w:t>健康管理中心</w:t>
            </w:r>
            <w:r>
              <w:rPr>
                <w:rFonts w:ascii="宋体" w:hAnsi="宋体" w:cs="宋体" w:hint="eastAsia"/>
              </w:rPr>
              <w:t>：6个采血工位</w:t>
            </w:r>
          </w:p>
          <w:p w14:paraId="44954EE9" w14:textId="77777777" w:rsidR="00D1671A" w:rsidRDefault="00000000">
            <w:pPr>
              <w:rPr>
                <w:rFonts w:ascii="宋体" w:hAnsi="宋体" w:cs="宋体" w:hint="eastAsia"/>
              </w:rPr>
            </w:pPr>
            <w:r>
              <w:rPr>
                <w:rFonts w:ascii="宋体" w:hAnsi="宋体" w:cs="宋体" w:hint="eastAsia"/>
              </w:rPr>
              <w:t>常规采血工位2台一拖一贴标机，2台一拖二贴标机，一体台面5个，半开叶式1个，1套叫取号系统</w:t>
            </w:r>
          </w:p>
          <w:p w14:paraId="2F010F05" w14:textId="77777777" w:rsidR="00D1671A" w:rsidRDefault="00000000">
            <w:pPr>
              <w:rPr>
                <w:rFonts w:ascii="宋体" w:hAnsi="宋体" w:cs="宋体" w:hint="eastAsia"/>
              </w:rPr>
            </w:pPr>
            <w:r>
              <w:rPr>
                <w:rFonts w:ascii="宋体" w:hAnsi="宋体" w:cs="宋体" w:hint="eastAsia"/>
              </w:rPr>
              <w:t>VIP采血工位1台一拖一贴标机，1个采血台面。</w:t>
            </w:r>
          </w:p>
          <w:p w14:paraId="56AA0C81" w14:textId="77777777" w:rsidR="00D1671A" w:rsidRDefault="00000000">
            <w:pPr>
              <w:rPr>
                <w:rFonts w:ascii="宋体" w:hAnsi="宋体" w:cs="宋体" w:hint="eastAsia"/>
              </w:rPr>
            </w:pPr>
            <w:r>
              <w:rPr>
                <w:rFonts w:ascii="宋体" w:hAnsi="宋体" w:cs="宋体" w:hint="eastAsia"/>
                <w:b/>
                <w:bCs/>
              </w:rPr>
              <w:t>门诊检验室</w:t>
            </w:r>
            <w:r>
              <w:rPr>
                <w:rFonts w:ascii="宋体" w:hAnsi="宋体" w:cs="宋体" w:hint="eastAsia"/>
              </w:rPr>
              <w:t>：11个采血工位(2个儿童窗口)</w:t>
            </w:r>
          </w:p>
          <w:p w14:paraId="54AE9AF6" w14:textId="77777777" w:rsidR="00D1671A" w:rsidRDefault="00000000">
            <w:pPr>
              <w:rPr>
                <w:rFonts w:ascii="宋体" w:hAnsi="宋体" w:cs="宋体" w:hint="eastAsia"/>
              </w:rPr>
            </w:pPr>
            <w:r>
              <w:rPr>
                <w:rFonts w:ascii="宋体" w:hAnsi="宋体" w:cs="宋体" w:hint="eastAsia"/>
              </w:rPr>
              <w:t>常规采血工位10台一拖一贴标机。10张一体台面，1套叫取号系统。</w:t>
            </w:r>
          </w:p>
          <w:p w14:paraId="497BB100" w14:textId="77777777" w:rsidR="00D1671A" w:rsidRDefault="00000000">
            <w:pPr>
              <w:rPr>
                <w:rFonts w:ascii="宋体" w:hAnsi="宋体" w:cs="宋体" w:hint="eastAsia"/>
              </w:rPr>
            </w:pPr>
            <w:r>
              <w:rPr>
                <w:rFonts w:ascii="宋体" w:hAnsi="宋体" w:cs="宋体" w:hint="eastAsia"/>
              </w:rPr>
              <w:t>VIP采血工位1台一拖一贴标机，一张台面。</w:t>
            </w:r>
          </w:p>
          <w:p w14:paraId="29421A7A" w14:textId="77777777" w:rsidR="00D1671A" w:rsidRDefault="00000000">
            <w:pPr>
              <w:rPr>
                <w:rFonts w:ascii="宋体" w:hAnsi="宋体" w:cs="宋体" w:hint="eastAsia"/>
              </w:rPr>
            </w:pPr>
            <w:r>
              <w:rPr>
                <w:rFonts w:ascii="宋体" w:hAnsi="宋体" w:cs="宋体" w:hint="eastAsia"/>
                <w:b/>
                <w:bCs/>
              </w:rPr>
              <w:t>急诊检验室</w:t>
            </w:r>
            <w:r>
              <w:rPr>
                <w:rFonts w:ascii="宋体" w:hAnsi="宋体" w:cs="宋体" w:hint="eastAsia"/>
              </w:rPr>
              <w:t>：2个采血工位</w:t>
            </w:r>
          </w:p>
          <w:p w14:paraId="67FE8D1D" w14:textId="77777777" w:rsidR="00D1671A" w:rsidRDefault="00000000">
            <w:pPr>
              <w:rPr>
                <w:rFonts w:ascii="宋体" w:hAnsi="宋体" w:cs="宋体" w:hint="eastAsia"/>
              </w:rPr>
            </w:pPr>
            <w:r>
              <w:rPr>
                <w:rFonts w:ascii="宋体" w:hAnsi="宋体" w:cs="宋体" w:hint="eastAsia"/>
              </w:rPr>
              <w:t>1台一拖二贴标机</w:t>
            </w:r>
          </w:p>
          <w:p w14:paraId="2B7886B9" w14:textId="77777777" w:rsidR="00D1671A" w:rsidRDefault="00000000">
            <w:pPr>
              <w:rPr>
                <w:rFonts w:ascii="宋体" w:hAnsi="宋体" w:cs="宋体" w:hint="eastAsia"/>
              </w:rPr>
            </w:pPr>
            <w:r>
              <w:rPr>
                <w:rFonts w:ascii="宋体" w:hAnsi="宋体" w:cs="宋体" w:hint="eastAsia"/>
                <w:b/>
                <w:bCs/>
              </w:rPr>
              <w:t>入院管理中心</w:t>
            </w:r>
            <w:r>
              <w:rPr>
                <w:rFonts w:ascii="宋体" w:hAnsi="宋体" w:cs="宋体" w:hint="eastAsia"/>
              </w:rPr>
              <w:t>：2个采血工位</w:t>
            </w:r>
          </w:p>
          <w:p w14:paraId="49D54458" w14:textId="77777777" w:rsidR="00D1671A" w:rsidRDefault="00000000">
            <w:pPr>
              <w:rPr>
                <w:rFonts w:ascii="宋体" w:hAnsi="宋体" w:cs="宋体" w:hint="eastAsia"/>
                <w:color w:val="0000FF"/>
              </w:rPr>
            </w:pPr>
            <w:r>
              <w:rPr>
                <w:rFonts w:ascii="宋体" w:hAnsi="宋体" w:cs="宋体" w:hint="eastAsia"/>
              </w:rPr>
              <w:t>1台一拖二贴标机，2张台面</w:t>
            </w:r>
            <w:r>
              <w:rPr>
                <w:rFonts w:ascii="宋体" w:hAnsi="宋体" w:cs="宋体" w:hint="eastAsia"/>
                <w:color w:val="0000FF"/>
              </w:rPr>
              <w:t>。</w:t>
            </w:r>
          </w:p>
          <w:p w14:paraId="15ABB558" w14:textId="77777777" w:rsidR="00D1671A" w:rsidRDefault="00000000">
            <w:pPr>
              <w:rPr>
                <w:rFonts w:ascii="宋体" w:hAnsi="宋体" w:cs="宋体" w:hint="eastAsia"/>
              </w:rPr>
            </w:pPr>
            <w:proofErr w:type="gramStart"/>
            <w:r>
              <w:rPr>
                <w:rFonts w:ascii="宋体" w:hAnsi="宋体" w:cs="宋体" w:hint="eastAsia"/>
                <w:b/>
                <w:bCs/>
              </w:rPr>
              <w:t>采血管分拣</w:t>
            </w:r>
            <w:proofErr w:type="gramEnd"/>
            <w:r>
              <w:rPr>
                <w:rFonts w:ascii="宋体" w:hAnsi="宋体" w:cs="宋体" w:hint="eastAsia"/>
                <w:b/>
                <w:bCs/>
              </w:rPr>
              <w:t>接收系统：</w:t>
            </w:r>
          </w:p>
          <w:p w14:paraId="7758AE7B" w14:textId="77777777" w:rsidR="00D1671A" w:rsidRDefault="00000000">
            <w:pPr>
              <w:rPr>
                <w:rFonts w:ascii="宋体" w:hAnsi="宋体" w:cs="宋体" w:hint="eastAsia"/>
              </w:rPr>
            </w:pPr>
            <w:r>
              <w:rPr>
                <w:rFonts w:ascii="宋体" w:hAnsi="宋体" w:cs="宋体" w:hint="eastAsia"/>
              </w:rPr>
              <w:t>2套（1楼和6楼）</w:t>
            </w:r>
          </w:p>
          <w:p w14:paraId="202AA9C2" w14:textId="77777777" w:rsidR="00D1671A" w:rsidRDefault="00000000">
            <w:pPr>
              <w:rPr>
                <w:rFonts w:ascii="宋体" w:hAnsi="宋体" w:cs="宋体" w:hint="eastAsia"/>
              </w:rPr>
            </w:pPr>
            <w:r>
              <w:rPr>
                <w:rFonts w:ascii="宋体" w:hAnsi="宋体" w:cs="宋体" w:hint="eastAsia"/>
              </w:rPr>
              <w:t>1台核收机（健康管理中心）</w:t>
            </w:r>
          </w:p>
          <w:p w14:paraId="1FBF41BC" w14:textId="77777777" w:rsidR="00D1671A" w:rsidRDefault="00000000">
            <w:pPr>
              <w:rPr>
                <w:rFonts w:ascii="宋体" w:hAnsi="宋体" w:cs="宋体" w:hint="eastAsia"/>
              </w:rPr>
            </w:pPr>
            <w:proofErr w:type="gramStart"/>
            <w:r>
              <w:rPr>
                <w:rFonts w:ascii="宋体" w:hAnsi="宋体" w:cs="宋体" w:hint="eastAsia"/>
                <w:b/>
                <w:bCs/>
              </w:rPr>
              <w:t>采血管</w:t>
            </w:r>
            <w:proofErr w:type="gramEnd"/>
            <w:r>
              <w:rPr>
                <w:rFonts w:ascii="宋体" w:hAnsi="宋体" w:cs="宋体" w:hint="eastAsia"/>
                <w:b/>
                <w:bCs/>
              </w:rPr>
              <w:t>单管气动物流：</w:t>
            </w:r>
            <w:r>
              <w:rPr>
                <w:rFonts w:ascii="宋体" w:hAnsi="宋体" w:cs="宋体" w:hint="eastAsia"/>
              </w:rPr>
              <w:t>4套。</w:t>
            </w:r>
          </w:p>
          <w:p w14:paraId="07497D00" w14:textId="77777777" w:rsidR="00D1671A" w:rsidRDefault="00000000">
            <w:pPr>
              <w:rPr>
                <w:rFonts w:ascii="宋体" w:hAnsi="宋体" w:cs="宋体" w:hint="eastAsia"/>
              </w:rPr>
            </w:pPr>
            <w:r>
              <w:rPr>
                <w:rFonts w:ascii="宋体" w:hAnsi="宋体" w:cs="宋体" w:hint="eastAsia"/>
              </w:rPr>
              <w:t>门诊到实验室6、8楼。</w:t>
            </w:r>
          </w:p>
          <w:p w14:paraId="294D2937" w14:textId="77777777" w:rsidR="00D1671A" w:rsidRDefault="00000000">
            <w:pPr>
              <w:rPr>
                <w:rFonts w:ascii="宋体" w:hAnsi="宋体" w:cs="宋体" w:hint="eastAsia"/>
              </w:rPr>
            </w:pPr>
            <w:r>
              <w:rPr>
                <w:rFonts w:ascii="宋体" w:hAnsi="宋体" w:cs="宋体" w:hint="eastAsia"/>
              </w:rPr>
              <w:t>门诊到急诊1楼。</w:t>
            </w:r>
          </w:p>
          <w:p w14:paraId="1032F003" w14:textId="77777777" w:rsidR="00D1671A" w:rsidRDefault="00000000">
            <w:pPr>
              <w:rPr>
                <w:rFonts w:ascii="宋体" w:hAnsi="宋体" w:cs="宋体" w:hint="eastAsia"/>
              </w:rPr>
            </w:pPr>
            <w:r>
              <w:rPr>
                <w:rFonts w:ascii="宋体" w:hAnsi="宋体" w:cs="宋体" w:hint="eastAsia"/>
              </w:rPr>
              <w:t>实验室6楼到实验室8楼。</w:t>
            </w:r>
          </w:p>
          <w:p w14:paraId="0D2E4C14" w14:textId="77777777" w:rsidR="00D1671A" w:rsidRDefault="00000000">
            <w:pPr>
              <w:rPr>
                <w:rFonts w:ascii="宋体" w:hAnsi="宋体" w:cs="宋体" w:hint="eastAsia"/>
              </w:rPr>
            </w:pPr>
            <w:r>
              <w:rPr>
                <w:rFonts w:ascii="宋体" w:hAnsi="宋体" w:cs="宋体" w:hint="eastAsia"/>
              </w:rPr>
              <w:t>入院管理中心到门诊1楼和实验室6楼。</w:t>
            </w:r>
          </w:p>
          <w:p w14:paraId="44295C74" w14:textId="77777777" w:rsidR="00D1671A" w:rsidRDefault="00000000">
            <w:pPr>
              <w:rPr>
                <w:rFonts w:ascii="宋体" w:hAnsi="宋体" w:cs="宋体" w:hint="eastAsia"/>
              </w:rPr>
            </w:pPr>
            <w:r>
              <w:rPr>
                <w:rFonts w:ascii="宋体" w:hAnsi="宋体" w:cs="宋体" w:hint="eastAsia"/>
                <w:b/>
                <w:bCs/>
              </w:rPr>
              <w:t xml:space="preserve">标本传输系统：皮带轨道 </w:t>
            </w:r>
            <w:r>
              <w:rPr>
                <w:rFonts w:ascii="宋体" w:hAnsi="宋体" w:cs="宋体" w:hint="eastAsia"/>
              </w:rPr>
              <w:t>2套</w:t>
            </w:r>
          </w:p>
          <w:p w14:paraId="01CCA908" w14:textId="77777777" w:rsidR="00D1671A" w:rsidRDefault="00000000">
            <w:pPr>
              <w:rPr>
                <w:rFonts w:ascii="宋体" w:hAnsi="宋体" w:cs="宋体" w:hint="eastAsia"/>
                <w:szCs w:val="21"/>
              </w:rPr>
            </w:pPr>
            <w:r>
              <w:rPr>
                <w:rFonts w:ascii="宋体" w:hAnsi="宋体" w:cs="宋体" w:hint="eastAsia"/>
                <w:szCs w:val="21"/>
              </w:rPr>
              <w:t>1、门诊采血到门诊标本接收中心的分拣机之间的标本传输</w:t>
            </w:r>
          </w:p>
          <w:p w14:paraId="1AA78A6C" w14:textId="7D736BBD" w:rsidR="00D1671A" w:rsidRPr="00EB263F" w:rsidRDefault="00000000">
            <w:pPr>
              <w:rPr>
                <w:rFonts w:ascii="宋体" w:hAnsi="宋体" w:cs="宋体" w:hint="eastAsia"/>
              </w:rPr>
            </w:pPr>
            <w:r>
              <w:rPr>
                <w:rFonts w:ascii="宋体" w:hAnsi="宋体" w:cs="宋体" w:hint="eastAsia"/>
                <w:szCs w:val="21"/>
              </w:rPr>
              <w:t>2、实验健康管理中心采血窗口桌面的传输和收集</w:t>
            </w:r>
          </w:p>
        </w:tc>
        <w:tc>
          <w:tcPr>
            <w:tcW w:w="1151" w:type="dxa"/>
            <w:tcBorders>
              <w:tl2br w:val="nil"/>
              <w:tr2bl w:val="nil"/>
            </w:tcBorders>
            <w:shd w:val="clear" w:color="auto" w:fill="auto"/>
            <w:vAlign w:val="center"/>
          </w:tcPr>
          <w:p w14:paraId="28761559" w14:textId="77777777" w:rsidR="00D1671A" w:rsidRDefault="00D1671A">
            <w:pPr>
              <w:rPr>
                <w:rFonts w:ascii="宋体" w:hAnsi="宋体" w:cs="宋体" w:hint="eastAsia"/>
              </w:rPr>
            </w:pPr>
          </w:p>
        </w:tc>
      </w:tr>
      <w:tr w:rsidR="00D1671A" w14:paraId="1646D418" w14:textId="77777777">
        <w:trPr>
          <w:trHeight w:val="23"/>
        </w:trPr>
        <w:tc>
          <w:tcPr>
            <w:tcW w:w="868" w:type="dxa"/>
            <w:tcBorders>
              <w:tl2br w:val="nil"/>
              <w:tr2bl w:val="nil"/>
            </w:tcBorders>
            <w:vAlign w:val="center"/>
          </w:tcPr>
          <w:p w14:paraId="6ED2717F" w14:textId="77777777" w:rsidR="00D1671A" w:rsidRDefault="00000000">
            <w:pPr>
              <w:rPr>
                <w:rFonts w:ascii="宋体" w:hAnsi="宋体" w:cs="宋体" w:hint="eastAsia"/>
              </w:rPr>
            </w:pPr>
            <w:r>
              <w:rPr>
                <w:rFonts w:ascii="宋体" w:hAnsi="宋体" w:cs="宋体" w:hint="eastAsia"/>
              </w:rPr>
              <w:t>1.2</w:t>
            </w:r>
          </w:p>
        </w:tc>
        <w:tc>
          <w:tcPr>
            <w:tcW w:w="1166" w:type="dxa"/>
            <w:tcBorders>
              <w:tl2br w:val="nil"/>
              <w:tr2bl w:val="nil"/>
            </w:tcBorders>
            <w:vAlign w:val="center"/>
          </w:tcPr>
          <w:p w14:paraId="1A59102C" w14:textId="77777777" w:rsidR="00D1671A" w:rsidRDefault="00000000">
            <w:pPr>
              <w:rPr>
                <w:rFonts w:ascii="宋体" w:hAnsi="宋体" w:cs="宋体" w:hint="eastAsia"/>
              </w:rPr>
            </w:pPr>
            <w:r>
              <w:rPr>
                <w:rFonts w:ascii="宋体" w:hAnsi="宋体" w:cs="宋体" w:hint="eastAsia"/>
              </w:rPr>
              <w:t>设备用途</w:t>
            </w:r>
          </w:p>
        </w:tc>
        <w:tc>
          <w:tcPr>
            <w:tcW w:w="5671" w:type="dxa"/>
            <w:tcBorders>
              <w:tl2br w:val="nil"/>
              <w:tr2bl w:val="nil"/>
            </w:tcBorders>
            <w:vAlign w:val="center"/>
          </w:tcPr>
          <w:p w14:paraId="65CE2559" w14:textId="77777777" w:rsidR="00D1671A" w:rsidRDefault="00000000">
            <w:pPr>
              <w:rPr>
                <w:rFonts w:ascii="宋体" w:hAnsi="宋体" w:cs="宋体" w:hint="eastAsia"/>
              </w:rPr>
            </w:pPr>
            <w:r>
              <w:rPr>
                <w:rFonts w:ascii="宋体" w:hAnsi="宋体" w:cs="宋体" w:hint="eastAsia"/>
              </w:rPr>
              <w:t>采血管标本采集运输管理系统可实现窗口全自动选管贴标、智能叫号系统可协助科室实现智能化管理、标本传输系统可根据科室实际情况布局，其中单管气动物流系统将标本运输至指定位置分拣核收分类。</w:t>
            </w:r>
          </w:p>
        </w:tc>
        <w:tc>
          <w:tcPr>
            <w:tcW w:w="1151" w:type="dxa"/>
            <w:tcBorders>
              <w:tl2br w:val="nil"/>
              <w:tr2bl w:val="nil"/>
            </w:tcBorders>
            <w:vAlign w:val="center"/>
          </w:tcPr>
          <w:p w14:paraId="307BBE78" w14:textId="77777777" w:rsidR="00D1671A" w:rsidRDefault="00D1671A">
            <w:pPr>
              <w:rPr>
                <w:rFonts w:ascii="宋体" w:hAnsi="宋体" w:cs="宋体" w:hint="eastAsia"/>
              </w:rPr>
            </w:pPr>
          </w:p>
        </w:tc>
      </w:tr>
      <w:tr w:rsidR="00D1671A" w14:paraId="23670203" w14:textId="77777777">
        <w:trPr>
          <w:trHeight w:val="23"/>
        </w:trPr>
        <w:tc>
          <w:tcPr>
            <w:tcW w:w="868" w:type="dxa"/>
            <w:tcBorders>
              <w:tl2br w:val="nil"/>
              <w:tr2bl w:val="nil"/>
            </w:tcBorders>
            <w:vAlign w:val="center"/>
          </w:tcPr>
          <w:p w14:paraId="36434FAC" w14:textId="77777777" w:rsidR="00D1671A" w:rsidRDefault="00000000">
            <w:pPr>
              <w:rPr>
                <w:rFonts w:ascii="宋体" w:hAnsi="宋体" w:cs="宋体" w:hint="eastAsia"/>
              </w:rPr>
            </w:pPr>
            <w:r>
              <w:rPr>
                <w:rFonts w:ascii="宋体" w:hAnsi="宋体" w:cs="宋体" w:hint="eastAsia"/>
              </w:rPr>
              <w:t>1.3</w:t>
            </w:r>
          </w:p>
        </w:tc>
        <w:tc>
          <w:tcPr>
            <w:tcW w:w="1166" w:type="dxa"/>
            <w:tcBorders>
              <w:tl2br w:val="nil"/>
              <w:tr2bl w:val="nil"/>
            </w:tcBorders>
            <w:vAlign w:val="center"/>
          </w:tcPr>
          <w:p w14:paraId="4F5440BE" w14:textId="77777777" w:rsidR="00D1671A" w:rsidRDefault="00000000">
            <w:pPr>
              <w:rPr>
                <w:rFonts w:ascii="宋体" w:hAnsi="宋体" w:cs="宋体" w:hint="eastAsia"/>
              </w:rPr>
            </w:pPr>
            <w:r>
              <w:rPr>
                <w:rFonts w:ascii="宋体" w:hAnsi="宋体" w:cs="宋体" w:hint="eastAsia"/>
              </w:rPr>
              <w:t>设备保修</w:t>
            </w:r>
          </w:p>
        </w:tc>
        <w:tc>
          <w:tcPr>
            <w:tcW w:w="5671" w:type="dxa"/>
            <w:tcBorders>
              <w:tl2br w:val="nil"/>
              <w:tr2bl w:val="nil"/>
            </w:tcBorders>
            <w:vAlign w:val="center"/>
          </w:tcPr>
          <w:p w14:paraId="6E4488E5" w14:textId="77777777" w:rsidR="00D1671A" w:rsidRDefault="00000000">
            <w:pPr>
              <w:rPr>
                <w:rFonts w:ascii="宋体" w:hAnsi="宋体" w:cs="宋体" w:hint="eastAsia"/>
              </w:rPr>
            </w:pPr>
            <w:r>
              <w:rPr>
                <w:rFonts w:ascii="宋体" w:hAnsi="宋体" w:cs="宋体" w:hint="eastAsia"/>
              </w:rPr>
              <w:t>一年（含喷码机）</w:t>
            </w:r>
          </w:p>
        </w:tc>
        <w:tc>
          <w:tcPr>
            <w:tcW w:w="1151" w:type="dxa"/>
            <w:tcBorders>
              <w:tl2br w:val="nil"/>
              <w:tr2bl w:val="nil"/>
            </w:tcBorders>
            <w:vAlign w:val="center"/>
          </w:tcPr>
          <w:p w14:paraId="5644AB28" w14:textId="77777777" w:rsidR="00D1671A" w:rsidRDefault="00D1671A">
            <w:pPr>
              <w:rPr>
                <w:rFonts w:ascii="宋体" w:hAnsi="宋体" w:cs="宋体" w:hint="eastAsia"/>
              </w:rPr>
            </w:pPr>
          </w:p>
        </w:tc>
      </w:tr>
      <w:tr w:rsidR="00D1671A" w14:paraId="2BA3D8AC" w14:textId="77777777">
        <w:trPr>
          <w:trHeight w:val="23"/>
        </w:trPr>
        <w:tc>
          <w:tcPr>
            <w:tcW w:w="868" w:type="dxa"/>
            <w:tcBorders>
              <w:tl2br w:val="nil"/>
              <w:tr2bl w:val="nil"/>
            </w:tcBorders>
            <w:vAlign w:val="center"/>
          </w:tcPr>
          <w:p w14:paraId="41C4F6D2" w14:textId="77777777" w:rsidR="00D1671A" w:rsidRDefault="00000000">
            <w:pPr>
              <w:rPr>
                <w:rFonts w:ascii="宋体" w:hAnsi="宋体" w:cs="宋体" w:hint="eastAsia"/>
                <w:b/>
                <w:bCs/>
              </w:rPr>
            </w:pPr>
            <w:r>
              <w:rPr>
                <w:rFonts w:ascii="宋体" w:hAnsi="宋体" w:cs="宋体" w:hint="eastAsia"/>
                <w:b/>
                <w:bCs/>
              </w:rPr>
              <w:t>2</w:t>
            </w:r>
            <w:r>
              <w:rPr>
                <w:rFonts w:ascii="宋体" w:hAnsi="宋体" w:cs="宋体" w:hint="eastAsia"/>
              </w:rPr>
              <w:t>.</w:t>
            </w:r>
          </w:p>
        </w:tc>
        <w:tc>
          <w:tcPr>
            <w:tcW w:w="1166" w:type="dxa"/>
            <w:tcBorders>
              <w:tl2br w:val="nil"/>
              <w:tr2bl w:val="nil"/>
            </w:tcBorders>
            <w:vAlign w:val="center"/>
          </w:tcPr>
          <w:p w14:paraId="3C3DA5F0" w14:textId="77777777" w:rsidR="00D1671A" w:rsidRDefault="00000000">
            <w:pPr>
              <w:rPr>
                <w:rFonts w:ascii="宋体" w:hAnsi="宋体" w:cs="宋体" w:hint="eastAsia"/>
                <w:b/>
                <w:bCs/>
              </w:rPr>
            </w:pPr>
            <w:r>
              <w:rPr>
                <w:rFonts w:ascii="宋体" w:hAnsi="宋体" w:cs="宋体" w:hint="eastAsia"/>
                <w:b/>
                <w:bCs/>
              </w:rPr>
              <w:t>主要技术规格</w:t>
            </w:r>
          </w:p>
        </w:tc>
        <w:tc>
          <w:tcPr>
            <w:tcW w:w="5671" w:type="dxa"/>
            <w:tcBorders>
              <w:tl2br w:val="nil"/>
              <w:tr2bl w:val="nil"/>
            </w:tcBorders>
            <w:vAlign w:val="center"/>
          </w:tcPr>
          <w:p w14:paraId="2413C540" w14:textId="77777777" w:rsidR="00D1671A" w:rsidRDefault="00000000">
            <w:pPr>
              <w:rPr>
                <w:rFonts w:ascii="宋体" w:hAnsi="宋体" w:cs="宋体" w:hint="eastAsia"/>
                <w:b/>
                <w:bCs/>
              </w:rPr>
            </w:pPr>
            <w:r>
              <w:rPr>
                <w:rFonts w:ascii="宋体" w:hAnsi="宋体" w:cs="宋体" w:hint="eastAsia"/>
                <w:b/>
                <w:bCs/>
                <w:szCs w:val="21"/>
              </w:rPr>
              <w:t>智能</w:t>
            </w:r>
            <w:proofErr w:type="gramStart"/>
            <w:r>
              <w:rPr>
                <w:rFonts w:ascii="宋体" w:hAnsi="宋体" w:cs="宋体" w:hint="eastAsia"/>
                <w:b/>
                <w:bCs/>
                <w:szCs w:val="21"/>
              </w:rPr>
              <w:t>采血管</w:t>
            </w:r>
            <w:proofErr w:type="gramEnd"/>
            <w:r>
              <w:rPr>
                <w:rFonts w:ascii="宋体" w:hAnsi="宋体" w:cs="宋体" w:hint="eastAsia"/>
                <w:b/>
                <w:bCs/>
                <w:szCs w:val="21"/>
              </w:rPr>
              <w:t>贴标系统</w:t>
            </w:r>
          </w:p>
        </w:tc>
        <w:tc>
          <w:tcPr>
            <w:tcW w:w="1151" w:type="dxa"/>
            <w:tcBorders>
              <w:tl2br w:val="nil"/>
              <w:tr2bl w:val="nil"/>
            </w:tcBorders>
            <w:vAlign w:val="center"/>
          </w:tcPr>
          <w:p w14:paraId="2582F2A8" w14:textId="77777777" w:rsidR="00D1671A" w:rsidRDefault="00D1671A">
            <w:pPr>
              <w:rPr>
                <w:rFonts w:ascii="宋体" w:hAnsi="宋体" w:cs="宋体" w:hint="eastAsia"/>
                <w:b/>
                <w:bCs/>
                <w:szCs w:val="21"/>
              </w:rPr>
            </w:pPr>
          </w:p>
        </w:tc>
      </w:tr>
      <w:tr w:rsidR="00D1671A" w14:paraId="26914CAD" w14:textId="77777777">
        <w:trPr>
          <w:trHeight w:val="1023"/>
        </w:trPr>
        <w:tc>
          <w:tcPr>
            <w:tcW w:w="868" w:type="dxa"/>
            <w:tcBorders>
              <w:tl2br w:val="nil"/>
              <w:tr2bl w:val="nil"/>
            </w:tcBorders>
            <w:vAlign w:val="center"/>
          </w:tcPr>
          <w:p w14:paraId="47BBF675" w14:textId="77777777" w:rsidR="00D1671A" w:rsidRDefault="00000000">
            <w:pPr>
              <w:wordWrap w:val="0"/>
              <w:topLinePunct/>
              <w:rPr>
                <w:rFonts w:ascii="宋体" w:hAnsi="宋体" w:cs="宋体" w:hint="eastAsia"/>
              </w:rPr>
            </w:pPr>
            <w:r>
              <w:rPr>
                <w:rFonts w:ascii="宋体" w:hAnsi="宋体" w:cs="宋体" w:hint="eastAsia"/>
              </w:rPr>
              <w:t>2.1▲</w:t>
            </w:r>
          </w:p>
        </w:tc>
        <w:tc>
          <w:tcPr>
            <w:tcW w:w="1166" w:type="dxa"/>
            <w:tcBorders>
              <w:tl2br w:val="nil"/>
              <w:tr2bl w:val="nil"/>
            </w:tcBorders>
            <w:vAlign w:val="center"/>
          </w:tcPr>
          <w:p w14:paraId="10EAB448" w14:textId="77777777" w:rsidR="00D1671A" w:rsidRDefault="00000000">
            <w:pPr>
              <w:wordWrap w:val="0"/>
              <w:topLinePunct/>
              <w:rPr>
                <w:rFonts w:ascii="宋体" w:hAnsi="宋体" w:cs="宋体" w:hint="eastAsia"/>
              </w:rPr>
            </w:pPr>
            <w:r>
              <w:rPr>
                <w:rFonts w:ascii="宋体" w:hAnsi="宋体" w:cs="宋体" w:hint="eastAsia"/>
              </w:rPr>
              <w:t>处理速度</w:t>
            </w:r>
          </w:p>
        </w:tc>
        <w:tc>
          <w:tcPr>
            <w:tcW w:w="5671" w:type="dxa"/>
            <w:tcBorders>
              <w:tl2br w:val="nil"/>
              <w:tr2bl w:val="nil"/>
            </w:tcBorders>
            <w:vAlign w:val="center"/>
          </w:tcPr>
          <w:p w14:paraId="1712F677" w14:textId="77777777" w:rsidR="00D1671A" w:rsidRDefault="00000000">
            <w:pPr>
              <w:wordWrap w:val="0"/>
              <w:topLinePunct/>
              <w:textAlignment w:val="bottom"/>
              <w:rPr>
                <w:rFonts w:ascii="宋体" w:hAnsi="宋体" w:cs="宋体" w:hint="eastAsia"/>
              </w:rPr>
            </w:pPr>
            <w:r>
              <w:rPr>
                <w:rFonts w:ascii="宋体" w:hAnsi="宋体" w:cs="宋体" w:hint="eastAsia"/>
              </w:rPr>
              <w:t>≤2.6秒每支，每台设备≥1000支每小时。（需提供CMA或CNAS资质认可机构出具的检测报告复印件并加盖公章）</w:t>
            </w:r>
          </w:p>
        </w:tc>
        <w:tc>
          <w:tcPr>
            <w:tcW w:w="1151" w:type="dxa"/>
            <w:tcBorders>
              <w:tl2br w:val="nil"/>
              <w:tr2bl w:val="nil"/>
            </w:tcBorders>
            <w:vAlign w:val="center"/>
          </w:tcPr>
          <w:p w14:paraId="4D85F192" w14:textId="77777777" w:rsidR="00D1671A" w:rsidRDefault="00D1671A">
            <w:pPr>
              <w:wordWrap w:val="0"/>
              <w:topLinePunct/>
              <w:textAlignment w:val="bottom"/>
              <w:rPr>
                <w:rFonts w:ascii="宋体" w:hAnsi="宋体" w:cs="宋体" w:hint="eastAsia"/>
              </w:rPr>
            </w:pPr>
          </w:p>
        </w:tc>
      </w:tr>
      <w:tr w:rsidR="00D1671A" w14:paraId="58237651" w14:textId="77777777">
        <w:trPr>
          <w:trHeight w:val="23"/>
        </w:trPr>
        <w:tc>
          <w:tcPr>
            <w:tcW w:w="868" w:type="dxa"/>
            <w:tcBorders>
              <w:tl2br w:val="nil"/>
              <w:tr2bl w:val="nil"/>
            </w:tcBorders>
            <w:vAlign w:val="center"/>
          </w:tcPr>
          <w:p w14:paraId="2F374C22" w14:textId="77777777" w:rsidR="00D1671A" w:rsidRDefault="00000000">
            <w:pPr>
              <w:wordWrap w:val="0"/>
              <w:topLinePunct/>
              <w:rPr>
                <w:rFonts w:ascii="宋体" w:hAnsi="宋体" w:cs="宋体" w:hint="eastAsia"/>
              </w:rPr>
            </w:pPr>
            <w:r>
              <w:rPr>
                <w:rFonts w:ascii="宋体" w:hAnsi="宋体" w:cs="宋体" w:hint="eastAsia"/>
              </w:rPr>
              <w:t>2.2</w:t>
            </w:r>
          </w:p>
        </w:tc>
        <w:tc>
          <w:tcPr>
            <w:tcW w:w="1166" w:type="dxa"/>
            <w:tcBorders>
              <w:tl2br w:val="nil"/>
              <w:tr2bl w:val="nil"/>
            </w:tcBorders>
            <w:vAlign w:val="center"/>
          </w:tcPr>
          <w:p w14:paraId="77709289" w14:textId="77777777" w:rsidR="00D1671A" w:rsidRDefault="00000000">
            <w:pPr>
              <w:wordWrap w:val="0"/>
              <w:topLinePunct/>
              <w:rPr>
                <w:rFonts w:ascii="宋体" w:hAnsi="宋体" w:cs="宋体" w:hint="eastAsia"/>
              </w:rPr>
            </w:pPr>
            <w:r>
              <w:rPr>
                <w:rFonts w:ascii="宋体" w:hAnsi="宋体" w:cs="宋体" w:hint="eastAsia"/>
              </w:rPr>
              <w:t>余量探测</w:t>
            </w:r>
          </w:p>
        </w:tc>
        <w:tc>
          <w:tcPr>
            <w:tcW w:w="5671" w:type="dxa"/>
            <w:tcBorders>
              <w:tl2br w:val="nil"/>
              <w:tr2bl w:val="nil"/>
            </w:tcBorders>
            <w:vAlign w:val="center"/>
          </w:tcPr>
          <w:p w14:paraId="34B277F9" w14:textId="77777777" w:rsidR="00D1671A" w:rsidRDefault="00000000">
            <w:pPr>
              <w:wordWrap w:val="0"/>
              <w:topLinePunct/>
              <w:textAlignment w:val="bottom"/>
              <w:rPr>
                <w:rFonts w:ascii="宋体" w:hAnsi="宋体" w:cs="宋体" w:hint="eastAsia"/>
              </w:rPr>
            </w:pPr>
            <w:r>
              <w:rPr>
                <w:rFonts w:ascii="宋体" w:hAnsi="宋体" w:cs="宋体" w:hint="eastAsia"/>
              </w:rPr>
              <w:t>判断试管仓余量，具有用完报警提示功能。（需提供CMA或CNAS资质认可机构出具的检测报告复印件并加盖公章）</w:t>
            </w:r>
            <w:r>
              <w:rPr>
                <w:rFonts w:ascii="宋体" w:hAnsi="宋体" w:cs="宋体" w:hint="eastAsia"/>
                <w:color w:val="0000FF"/>
              </w:rPr>
              <w:t xml:space="preserve"> </w:t>
            </w:r>
          </w:p>
        </w:tc>
        <w:tc>
          <w:tcPr>
            <w:tcW w:w="1151" w:type="dxa"/>
            <w:tcBorders>
              <w:tl2br w:val="nil"/>
              <w:tr2bl w:val="nil"/>
            </w:tcBorders>
            <w:vAlign w:val="center"/>
          </w:tcPr>
          <w:p w14:paraId="3DB15C01" w14:textId="77777777" w:rsidR="00D1671A" w:rsidRDefault="00D1671A">
            <w:pPr>
              <w:wordWrap w:val="0"/>
              <w:topLinePunct/>
              <w:textAlignment w:val="bottom"/>
              <w:rPr>
                <w:rFonts w:ascii="宋体" w:hAnsi="宋体" w:cs="宋体" w:hint="eastAsia"/>
              </w:rPr>
            </w:pPr>
          </w:p>
        </w:tc>
      </w:tr>
      <w:tr w:rsidR="00D1671A" w14:paraId="66E29983" w14:textId="77777777">
        <w:trPr>
          <w:trHeight w:val="23"/>
        </w:trPr>
        <w:tc>
          <w:tcPr>
            <w:tcW w:w="868" w:type="dxa"/>
            <w:tcBorders>
              <w:tl2br w:val="nil"/>
              <w:tr2bl w:val="nil"/>
            </w:tcBorders>
            <w:vAlign w:val="center"/>
          </w:tcPr>
          <w:p w14:paraId="637EE71A" w14:textId="77777777" w:rsidR="00D1671A" w:rsidRDefault="00000000">
            <w:pPr>
              <w:wordWrap w:val="0"/>
              <w:topLinePunct/>
              <w:rPr>
                <w:rFonts w:ascii="宋体" w:hAnsi="宋体" w:cs="宋体" w:hint="eastAsia"/>
              </w:rPr>
            </w:pPr>
            <w:r>
              <w:rPr>
                <w:rFonts w:ascii="宋体" w:hAnsi="宋体" w:cs="宋体" w:hint="eastAsia"/>
              </w:rPr>
              <w:t>2.3▲</w:t>
            </w:r>
          </w:p>
        </w:tc>
        <w:tc>
          <w:tcPr>
            <w:tcW w:w="1166" w:type="dxa"/>
            <w:tcBorders>
              <w:tl2br w:val="nil"/>
              <w:tr2bl w:val="nil"/>
            </w:tcBorders>
            <w:vAlign w:val="center"/>
          </w:tcPr>
          <w:p w14:paraId="1674BCF2" w14:textId="77777777" w:rsidR="00D1671A" w:rsidRDefault="00000000">
            <w:pPr>
              <w:wordWrap w:val="0"/>
              <w:topLinePunct/>
              <w:rPr>
                <w:rFonts w:ascii="宋体" w:hAnsi="宋体" w:cs="宋体" w:hint="eastAsia"/>
              </w:rPr>
            </w:pPr>
            <w:proofErr w:type="gramStart"/>
            <w:r>
              <w:rPr>
                <w:rFonts w:ascii="宋体" w:hAnsi="宋体" w:cs="宋体" w:hint="eastAsia"/>
              </w:rPr>
              <w:t>采血管</w:t>
            </w:r>
            <w:proofErr w:type="gramEnd"/>
            <w:r>
              <w:rPr>
                <w:rFonts w:ascii="宋体" w:hAnsi="宋体" w:cs="宋体" w:hint="eastAsia"/>
              </w:rPr>
              <w:t>装载位置</w:t>
            </w:r>
          </w:p>
        </w:tc>
        <w:tc>
          <w:tcPr>
            <w:tcW w:w="5671" w:type="dxa"/>
            <w:tcBorders>
              <w:tl2br w:val="nil"/>
              <w:tr2bl w:val="nil"/>
            </w:tcBorders>
            <w:vAlign w:val="center"/>
          </w:tcPr>
          <w:p w14:paraId="178143FE" w14:textId="77777777" w:rsidR="00D1671A" w:rsidRDefault="00000000">
            <w:pPr>
              <w:wordWrap w:val="0"/>
              <w:topLinePunct/>
              <w:textAlignment w:val="bottom"/>
              <w:rPr>
                <w:rFonts w:ascii="宋体" w:hAnsi="宋体" w:cs="宋体" w:hint="eastAsia"/>
              </w:rPr>
            </w:pPr>
            <w:r>
              <w:rPr>
                <w:rFonts w:ascii="宋体" w:hAnsi="宋体" w:cs="宋体" w:hint="eastAsia"/>
              </w:rPr>
              <w:t>机器上方开放、平躺装载，</w:t>
            </w:r>
            <w:proofErr w:type="gramStart"/>
            <w:r>
              <w:rPr>
                <w:rFonts w:ascii="宋体" w:hAnsi="宋体" w:cs="宋体" w:hint="eastAsia"/>
              </w:rPr>
              <w:t>不</w:t>
            </w:r>
            <w:proofErr w:type="gramEnd"/>
            <w:r>
              <w:rPr>
                <w:rFonts w:ascii="宋体" w:hAnsi="宋体" w:cs="宋体" w:hint="eastAsia"/>
              </w:rPr>
              <w:t>停机也可装载。</w:t>
            </w:r>
          </w:p>
        </w:tc>
        <w:tc>
          <w:tcPr>
            <w:tcW w:w="1151" w:type="dxa"/>
            <w:tcBorders>
              <w:tl2br w:val="nil"/>
              <w:tr2bl w:val="nil"/>
            </w:tcBorders>
            <w:vAlign w:val="center"/>
          </w:tcPr>
          <w:p w14:paraId="551A23F7" w14:textId="77777777" w:rsidR="00D1671A" w:rsidRDefault="00D1671A">
            <w:pPr>
              <w:tabs>
                <w:tab w:val="left" w:pos="411"/>
              </w:tabs>
              <w:wordWrap w:val="0"/>
              <w:topLinePunct/>
              <w:textAlignment w:val="bottom"/>
              <w:rPr>
                <w:rFonts w:ascii="宋体" w:hAnsi="宋体" w:cs="宋体" w:hint="eastAsia"/>
              </w:rPr>
            </w:pPr>
          </w:p>
        </w:tc>
      </w:tr>
      <w:tr w:rsidR="00D1671A" w14:paraId="39D3F7FF" w14:textId="77777777">
        <w:trPr>
          <w:trHeight w:val="23"/>
        </w:trPr>
        <w:tc>
          <w:tcPr>
            <w:tcW w:w="868" w:type="dxa"/>
            <w:tcBorders>
              <w:tl2br w:val="nil"/>
              <w:tr2bl w:val="nil"/>
            </w:tcBorders>
            <w:vAlign w:val="center"/>
          </w:tcPr>
          <w:p w14:paraId="1E282E2E" w14:textId="77777777" w:rsidR="00D1671A" w:rsidRDefault="00000000">
            <w:pPr>
              <w:wordWrap w:val="0"/>
              <w:topLinePunct/>
              <w:rPr>
                <w:rFonts w:ascii="宋体" w:hAnsi="宋体" w:cs="宋体" w:hint="eastAsia"/>
              </w:rPr>
            </w:pPr>
            <w:r>
              <w:rPr>
                <w:rFonts w:ascii="宋体" w:hAnsi="宋体" w:cs="宋体" w:hint="eastAsia"/>
              </w:rPr>
              <w:t>2.4▲</w:t>
            </w:r>
          </w:p>
        </w:tc>
        <w:tc>
          <w:tcPr>
            <w:tcW w:w="1166" w:type="dxa"/>
            <w:tcBorders>
              <w:tl2br w:val="nil"/>
              <w:tr2bl w:val="nil"/>
            </w:tcBorders>
            <w:vAlign w:val="center"/>
          </w:tcPr>
          <w:p w14:paraId="06804A4B" w14:textId="77777777" w:rsidR="00D1671A" w:rsidRDefault="00000000">
            <w:pPr>
              <w:wordWrap w:val="0"/>
              <w:topLinePunct/>
              <w:rPr>
                <w:rFonts w:ascii="宋体" w:hAnsi="宋体" w:cs="宋体" w:hint="eastAsia"/>
                <w:szCs w:val="21"/>
              </w:rPr>
            </w:pPr>
            <w:proofErr w:type="gramStart"/>
            <w:r>
              <w:rPr>
                <w:rFonts w:ascii="宋体" w:hAnsi="宋体" w:cs="宋体" w:hint="eastAsia"/>
              </w:rPr>
              <w:t>采血管备管</w:t>
            </w:r>
            <w:proofErr w:type="gramEnd"/>
            <w:r>
              <w:rPr>
                <w:rFonts w:ascii="宋体" w:hAnsi="宋体" w:cs="宋体" w:hint="eastAsia"/>
              </w:rPr>
              <w:t>方式</w:t>
            </w:r>
          </w:p>
        </w:tc>
        <w:tc>
          <w:tcPr>
            <w:tcW w:w="5671" w:type="dxa"/>
            <w:tcBorders>
              <w:tl2br w:val="nil"/>
              <w:tr2bl w:val="nil"/>
            </w:tcBorders>
            <w:vAlign w:val="center"/>
          </w:tcPr>
          <w:p w14:paraId="02AEDFD7" w14:textId="77777777" w:rsidR="00D1671A" w:rsidRDefault="00000000">
            <w:pPr>
              <w:wordWrap w:val="0"/>
              <w:topLinePunct/>
              <w:textAlignment w:val="bottom"/>
              <w:rPr>
                <w:rFonts w:ascii="宋体" w:hAnsi="宋体" w:cs="宋体" w:hint="eastAsia"/>
                <w:szCs w:val="21"/>
              </w:rPr>
            </w:pPr>
            <w:r>
              <w:rPr>
                <w:rFonts w:ascii="宋体" w:hAnsi="宋体" w:cs="宋体" w:hint="eastAsia"/>
              </w:rPr>
              <w:t>为方便备管，</w:t>
            </w:r>
            <w:proofErr w:type="gramStart"/>
            <w:r>
              <w:rPr>
                <w:rFonts w:ascii="宋体" w:hAnsi="宋体" w:cs="宋体" w:hint="eastAsia"/>
              </w:rPr>
              <w:t>采血管</w:t>
            </w:r>
            <w:proofErr w:type="gramEnd"/>
            <w:r>
              <w:rPr>
                <w:rFonts w:ascii="宋体" w:hAnsi="宋体" w:cs="宋体" w:hint="eastAsia"/>
              </w:rPr>
              <w:t>装载时无需管帽朝向一致，摆放方向设计为垂直于采血台面平面，一把抓一把</w:t>
            </w:r>
            <w:proofErr w:type="gramStart"/>
            <w:r>
              <w:rPr>
                <w:rFonts w:ascii="宋体" w:hAnsi="宋体" w:cs="宋体" w:hint="eastAsia"/>
              </w:rPr>
              <w:t>放提高备管</w:t>
            </w:r>
            <w:proofErr w:type="gramEnd"/>
            <w:r>
              <w:rPr>
                <w:rFonts w:ascii="宋体" w:hAnsi="宋体" w:cs="宋体" w:hint="eastAsia"/>
              </w:rPr>
              <w:t>效率。（提供装载实物步骤图）</w:t>
            </w:r>
          </w:p>
        </w:tc>
        <w:tc>
          <w:tcPr>
            <w:tcW w:w="1151" w:type="dxa"/>
            <w:tcBorders>
              <w:tl2br w:val="nil"/>
              <w:tr2bl w:val="nil"/>
            </w:tcBorders>
            <w:vAlign w:val="center"/>
          </w:tcPr>
          <w:p w14:paraId="09CDDE40" w14:textId="77777777" w:rsidR="00D1671A" w:rsidRDefault="00D1671A">
            <w:pPr>
              <w:wordWrap w:val="0"/>
              <w:topLinePunct/>
              <w:textAlignment w:val="bottom"/>
              <w:rPr>
                <w:rFonts w:ascii="宋体" w:hAnsi="宋体" w:cs="宋体" w:hint="eastAsia"/>
              </w:rPr>
            </w:pPr>
          </w:p>
        </w:tc>
      </w:tr>
      <w:tr w:rsidR="00D1671A" w14:paraId="2CDDCFAD" w14:textId="77777777">
        <w:trPr>
          <w:trHeight w:val="23"/>
        </w:trPr>
        <w:tc>
          <w:tcPr>
            <w:tcW w:w="868" w:type="dxa"/>
            <w:tcBorders>
              <w:tl2br w:val="nil"/>
              <w:tr2bl w:val="nil"/>
            </w:tcBorders>
            <w:vAlign w:val="center"/>
          </w:tcPr>
          <w:p w14:paraId="13DDCBB2" w14:textId="77777777" w:rsidR="00D1671A" w:rsidRDefault="00000000">
            <w:pPr>
              <w:wordWrap w:val="0"/>
              <w:topLinePunct/>
              <w:rPr>
                <w:rFonts w:ascii="宋体" w:hAnsi="宋体" w:cs="宋体" w:hint="eastAsia"/>
              </w:rPr>
            </w:pPr>
            <w:r>
              <w:rPr>
                <w:rFonts w:ascii="宋体" w:hAnsi="宋体" w:cs="宋体" w:hint="eastAsia"/>
              </w:rPr>
              <w:lastRenderedPageBreak/>
              <w:t>2.5▲</w:t>
            </w:r>
          </w:p>
        </w:tc>
        <w:tc>
          <w:tcPr>
            <w:tcW w:w="1166" w:type="dxa"/>
            <w:tcBorders>
              <w:tl2br w:val="nil"/>
              <w:tr2bl w:val="nil"/>
            </w:tcBorders>
            <w:vAlign w:val="center"/>
          </w:tcPr>
          <w:p w14:paraId="3EDC1C98" w14:textId="77777777" w:rsidR="00D1671A" w:rsidRDefault="00000000">
            <w:pPr>
              <w:wordWrap w:val="0"/>
              <w:topLinePunct/>
              <w:rPr>
                <w:rFonts w:ascii="宋体" w:hAnsi="宋体" w:cs="宋体" w:hint="eastAsia"/>
              </w:rPr>
            </w:pPr>
            <w:r>
              <w:rPr>
                <w:rFonts w:ascii="宋体" w:hAnsi="宋体" w:cs="宋体" w:hint="eastAsia"/>
              </w:rPr>
              <w:t>试管仓容量和窗口匹配</w:t>
            </w:r>
          </w:p>
        </w:tc>
        <w:tc>
          <w:tcPr>
            <w:tcW w:w="5671" w:type="dxa"/>
            <w:tcBorders>
              <w:tl2br w:val="nil"/>
              <w:tr2bl w:val="nil"/>
            </w:tcBorders>
            <w:vAlign w:val="center"/>
          </w:tcPr>
          <w:p w14:paraId="1D41BE26" w14:textId="77777777" w:rsidR="00D1671A" w:rsidRDefault="00000000">
            <w:pPr>
              <w:wordWrap w:val="0"/>
              <w:topLinePunct/>
              <w:textAlignment w:val="bottom"/>
              <w:rPr>
                <w:rFonts w:ascii="宋体" w:hAnsi="宋体" w:cs="宋体" w:hint="eastAsia"/>
              </w:rPr>
            </w:pPr>
            <w:r>
              <w:rPr>
                <w:rFonts w:ascii="宋体" w:hAnsi="宋体" w:cs="宋体" w:hint="eastAsia"/>
              </w:rPr>
              <w:t>具体查看“二、采血流水线系统配置”里所有贴标系统要求提供相关型号设备及举证资料：</w:t>
            </w:r>
          </w:p>
          <w:p w14:paraId="7E2883DA" w14:textId="77777777" w:rsidR="00D1671A" w:rsidRDefault="00000000">
            <w:pPr>
              <w:pStyle w:val="ad"/>
              <w:numPr>
                <w:ilvl w:val="255"/>
                <w:numId w:val="0"/>
              </w:numPr>
              <w:wordWrap w:val="0"/>
              <w:topLinePunct/>
              <w:textAlignment w:val="bottom"/>
              <w:rPr>
                <w:ins w:id="72" w:author="世诺科技许子峰" w:date="2024-10-10T23:24:00Z"/>
                <w:rFonts w:ascii="宋体" w:hAnsi="宋体" w:cs="宋体" w:hint="eastAsia"/>
              </w:rPr>
            </w:pPr>
            <w:r>
              <w:rPr>
                <w:rFonts w:ascii="宋体" w:hAnsi="宋体" w:cs="宋体" w:hint="eastAsia"/>
              </w:rPr>
              <w:t>1、健康管理中心：</w:t>
            </w:r>
          </w:p>
          <w:p w14:paraId="73575068" w14:textId="77777777" w:rsidR="00D1671A" w:rsidRDefault="00000000">
            <w:pPr>
              <w:ind w:firstLineChars="200" w:firstLine="420"/>
              <w:rPr>
                <w:rFonts w:ascii="宋体" w:hAnsi="宋体" w:cs="宋体" w:hint="eastAsia"/>
              </w:rPr>
            </w:pPr>
            <w:r>
              <w:rPr>
                <w:rFonts w:ascii="宋体" w:hAnsi="宋体" w:cs="宋体" w:hint="eastAsia"/>
              </w:rPr>
              <w:t>常规窗口≥500支、≥8通道、一拖一、落地自带一体储物柜。</w:t>
            </w:r>
          </w:p>
          <w:p w14:paraId="77B49CB0" w14:textId="77777777" w:rsidR="00D1671A" w:rsidRDefault="00000000">
            <w:pPr>
              <w:ind w:firstLineChars="200" w:firstLine="420"/>
              <w:rPr>
                <w:rFonts w:ascii="宋体" w:hAnsi="宋体" w:cs="宋体" w:hint="eastAsia"/>
              </w:rPr>
            </w:pPr>
            <w:r>
              <w:rPr>
                <w:rFonts w:ascii="宋体" w:hAnsi="宋体" w:cs="宋体" w:hint="eastAsia"/>
              </w:rPr>
              <w:t>VIP采血：≥500支、≥8通道、一拖一、落地自带一体储物柜。</w:t>
            </w:r>
          </w:p>
          <w:p w14:paraId="66EC1654" w14:textId="77777777" w:rsidR="00D1671A" w:rsidRDefault="00000000">
            <w:pPr>
              <w:numPr>
                <w:ilvl w:val="255"/>
                <w:numId w:val="0"/>
              </w:numPr>
              <w:wordWrap w:val="0"/>
              <w:topLinePunct/>
              <w:textAlignment w:val="bottom"/>
              <w:rPr>
                <w:rFonts w:ascii="宋体" w:hAnsi="宋体" w:cs="宋体" w:hint="eastAsia"/>
              </w:rPr>
            </w:pPr>
            <w:r>
              <w:rPr>
                <w:rFonts w:ascii="宋体" w:hAnsi="宋体" w:cs="宋体" w:hint="eastAsia"/>
              </w:rPr>
              <w:t>2、普通门诊采血：≥500支、≥8通道、一拖一、落地自带一体储物柜。</w:t>
            </w:r>
          </w:p>
          <w:p w14:paraId="0A21813D" w14:textId="77777777" w:rsidR="00D1671A" w:rsidRDefault="00000000">
            <w:pPr>
              <w:rPr>
                <w:rFonts w:ascii="宋体" w:hAnsi="宋体" w:cs="宋体" w:hint="eastAsia"/>
              </w:rPr>
            </w:pPr>
            <w:r>
              <w:rPr>
                <w:rFonts w:ascii="宋体" w:hAnsi="宋体" w:cs="宋体" w:hint="eastAsia"/>
              </w:rPr>
              <w:t xml:space="preserve">   门诊VIP采血：≥400支、≥6通道、一拖一、桌面式贴标机。</w:t>
            </w:r>
          </w:p>
          <w:p w14:paraId="4267CA24" w14:textId="77777777" w:rsidR="00D1671A" w:rsidRDefault="00000000">
            <w:pPr>
              <w:numPr>
                <w:ilvl w:val="0"/>
                <w:numId w:val="4"/>
              </w:numPr>
              <w:wordWrap w:val="0"/>
              <w:topLinePunct/>
              <w:textAlignment w:val="bottom"/>
              <w:rPr>
                <w:rFonts w:ascii="宋体" w:hAnsi="宋体" w:cs="宋体" w:hint="eastAsia"/>
              </w:rPr>
            </w:pPr>
            <w:r>
              <w:rPr>
                <w:rFonts w:ascii="宋体" w:hAnsi="宋体" w:cs="宋体" w:hint="eastAsia"/>
              </w:rPr>
              <w:t>急诊化验室：≥500支、≥8通道、一拖二、落地自带一体储物柜。</w:t>
            </w:r>
          </w:p>
          <w:p w14:paraId="22C29DC6" w14:textId="77777777" w:rsidR="00D1671A" w:rsidRDefault="00000000">
            <w:pPr>
              <w:numPr>
                <w:ilvl w:val="0"/>
                <w:numId w:val="4"/>
              </w:numPr>
              <w:wordWrap w:val="0"/>
              <w:topLinePunct/>
              <w:textAlignment w:val="bottom"/>
              <w:rPr>
                <w:rFonts w:ascii="宋体" w:hAnsi="宋体" w:cs="宋体" w:hint="eastAsia"/>
              </w:rPr>
            </w:pPr>
            <w:r>
              <w:rPr>
                <w:rFonts w:ascii="宋体" w:hAnsi="宋体" w:cs="宋体" w:hint="eastAsia"/>
              </w:rPr>
              <w:t>入院管理中心：≥500支、≥8通道、一拖二、落地自带一体储物柜。</w:t>
            </w:r>
          </w:p>
          <w:p w14:paraId="1F2B6E7A" w14:textId="77777777" w:rsidR="00D1671A" w:rsidRDefault="00000000">
            <w:pPr>
              <w:wordWrap w:val="0"/>
              <w:topLinePunct/>
              <w:textAlignment w:val="bottom"/>
              <w:rPr>
                <w:rFonts w:ascii="宋体" w:hAnsi="宋体" w:cs="宋体" w:hint="eastAsia"/>
              </w:rPr>
            </w:pPr>
            <w:r>
              <w:rPr>
                <w:rFonts w:ascii="宋体" w:hAnsi="宋体" w:cs="宋体" w:hint="eastAsia"/>
              </w:rPr>
              <w:t>（场地有限不支持外接、拓展容量，</w:t>
            </w:r>
            <w:proofErr w:type="gramStart"/>
            <w:r>
              <w:rPr>
                <w:rFonts w:ascii="宋体" w:hAnsi="宋体" w:cs="宋体" w:hint="eastAsia"/>
              </w:rPr>
              <w:t>仓位</w:t>
            </w:r>
            <w:proofErr w:type="gramEnd"/>
            <w:r>
              <w:rPr>
                <w:rFonts w:ascii="宋体" w:hAnsi="宋体" w:cs="宋体" w:hint="eastAsia"/>
              </w:rPr>
              <w:t>数、</w:t>
            </w:r>
            <w:proofErr w:type="gramStart"/>
            <w:r>
              <w:rPr>
                <w:rFonts w:ascii="宋体" w:hAnsi="宋体" w:cs="宋体" w:hint="eastAsia"/>
              </w:rPr>
              <w:t>总备管</w:t>
            </w:r>
            <w:proofErr w:type="gramEnd"/>
            <w:r>
              <w:rPr>
                <w:rFonts w:ascii="宋体" w:hAnsi="宋体" w:cs="宋体" w:hint="eastAsia"/>
              </w:rPr>
              <w:t>量的要求须为贴标机原始参数）</w:t>
            </w:r>
          </w:p>
        </w:tc>
        <w:tc>
          <w:tcPr>
            <w:tcW w:w="1151" w:type="dxa"/>
            <w:tcBorders>
              <w:tl2br w:val="nil"/>
              <w:tr2bl w:val="nil"/>
            </w:tcBorders>
            <w:vAlign w:val="center"/>
          </w:tcPr>
          <w:p w14:paraId="603A04FA" w14:textId="77777777" w:rsidR="00D1671A" w:rsidRDefault="00D1671A">
            <w:pPr>
              <w:wordWrap w:val="0"/>
              <w:topLinePunct/>
              <w:textAlignment w:val="bottom"/>
              <w:rPr>
                <w:rFonts w:ascii="宋体" w:hAnsi="宋体" w:cs="宋体" w:hint="eastAsia"/>
              </w:rPr>
            </w:pPr>
          </w:p>
        </w:tc>
      </w:tr>
      <w:tr w:rsidR="00D1671A" w14:paraId="69AD8CB5" w14:textId="77777777">
        <w:trPr>
          <w:trHeight w:val="23"/>
        </w:trPr>
        <w:tc>
          <w:tcPr>
            <w:tcW w:w="868" w:type="dxa"/>
            <w:tcBorders>
              <w:tl2br w:val="nil"/>
              <w:tr2bl w:val="nil"/>
            </w:tcBorders>
            <w:vAlign w:val="center"/>
          </w:tcPr>
          <w:p w14:paraId="5474E60E" w14:textId="77777777" w:rsidR="00D1671A" w:rsidRDefault="00000000">
            <w:pPr>
              <w:wordWrap w:val="0"/>
              <w:topLinePunct/>
              <w:rPr>
                <w:rFonts w:ascii="宋体" w:hAnsi="宋体" w:cs="宋体" w:hint="eastAsia"/>
              </w:rPr>
            </w:pPr>
            <w:r>
              <w:rPr>
                <w:rFonts w:ascii="宋体" w:hAnsi="宋体" w:cs="宋体" w:hint="eastAsia"/>
              </w:rPr>
              <w:t>2.6</w:t>
            </w:r>
          </w:p>
        </w:tc>
        <w:tc>
          <w:tcPr>
            <w:tcW w:w="1166" w:type="dxa"/>
            <w:tcBorders>
              <w:tl2br w:val="nil"/>
              <w:tr2bl w:val="nil"/>
            </w:tcBorders>
            <w:vAlign w:val="center"/>
          </w:tcPr>
          <w:p w14:paraId="23AA887F" w14:textId="77777777" w:rsidR="00D1671A" w:rsidRDefault="00000000">
            <w:pPr>
              <w:wordWrap w:val="0"/>
              <w:topLinePunct/>
              <w:rPr>
                <w:rFonts w:ascii="宋体" w:hAnsi="宋体" w:cs="宋体" w:hint="eastAsia"/>
              </w:rPr>
            </w:pPr>
            <w:r>
              <w:rPr>
                <w:rFonts w:ascii="宋体" w:hAnsi="宋体" w:cs="宋体" w:hint="eastAsia"/>
              </w:rPr>
              <w:t>出管方式</w:t>
            </w:r>
          </w:p>
        </w:tc>
        <w:tc>
          <w:tcPr>
            <w:tcW w:w="5671" w:type="dxa"/>
            <w:tcBorders>
              <w:tl2br w:val="nil"/>
              <w:tr2bl w:val="nil"/>
            </w:tcBorders>
            <w:vAlign w:val="center"/>
          </w:tcPr>
          <w:p w14:paraId="604328B5" w14:textId="77777777" w:rsidR="00D1671A" w:rsidRDefault="00000000">
            <w:pPr>
              <w:wordWrap w:val="0"/>
              <w:topLinePunct/>
              <w:textAlignment w:val="bottom"/>
              <w:rPr>
                <w:rFonts w:ascii="宋体" w:hAnsi="宋体" w:cs="宋体" w:hint="eastAsia"/>
              </w:rPr>
            </w:pPr>
            <w:proofErr w:type="gramStart"/>
            <w:r>
              <w:rPr>
                <w:rFonts w:ascii="宋体" w:hAnsi="宋体" w:cs="宋体" w:hint="eastAsia"/>
              </w:rPr>
              <w:t>采血管须采用逐管推出</w:t>
            </w:r>
            <w:proofErr w:type="gramEnd"/>
            <w:r>
              <w:rPr>
                <w:rFonts w:ascii="宋体" w:hAnsi="宋体" w:cs="宋体" w:hint="eastAsia"/>
              </w:rPr>
              <w:t>的方式有序出管，避免因整体推出前期等待时间长。</w:t>
            </w:r>
          </w:p>
        </w:tc>
        <w:tc>
          <w:tcPr>
            <w:tcW w:w="1151" w:type="dxa"/>
            <w:tcBorders>
              <w:tl2br w:val="nil"/>
              <w:tr2bl w:val="nil"/>
            </w:tcBorders>
            <w:vAlign w:val="center"/>
          </w:tcPr>
          <w:p w14:paraId="0B7D86EB" w14:textId="77777777" w:rsidR="00D1671A" w:rsidRDefault="00D1671A">
            <w:pPr>
              <w:wordWrap w:val="0"/>
              <w:topLinePunct/>
              <w:textAlignment w:val="bottom"/>
              <w:rPr>
                <w:rFonts w:ascii="宋体" w:hAnsi="宋体" w:cs="宋体" w:hint="eastAsia"/>
              </w:rPr>
            </w:pPr>
          </w:p>
        </w:tc>
      </w:tr>
      <w:tr w:rsidR="00D1671A" w14:paraId="5B1F3ACC" w14:textId="77777777">
        <w:trPr>
          <w:trHeight w:val="23"/>
        </w:trPr>
        <w:tc>
          <w:tcPr>
            <w:tcW w:w="868" w:type="dxa"/>
            <w:tcBorders>
              <w:tl2br w:val="nil"/>
              <w:tr2bl w:val="nil"/>
            </w:tcBorders>
            <w:vAlign w:val="center"/>
          </w:tcPr>
          <w:p w14:paraId="41FBE374" w14:textId="77777777" w:rsidR="00D1671A" w:rsidRDefault="00000000">
            <w:pPr>
              <w:wordWrap w:val="0"/>
              <w:topLinePunct/>
              <w:rPr>
                <w:rFonts w:ascii="宋体" w:hAnsi="宋体" w:cs="宋体" w:hint="eastAsia"/>
              </w:rPr>
            </w:pPr>
            <w:r>
              <w:rPr>
                <w:rFonts w:ascii="宋体" w:hAnsi="宋体" w:cs="宋体" w:hint="eastAsia"/>
              </w:rPr>
              <w:t>2.7</w:t>
            </w:r>
          </w:p>
        </w:tc>
        <w:tc>
          <w:tcPr>
            <w:tcW w:w="1166" w:type="dxa"/>
            <w:tcBorders>
              <w:tl2br w:val="nil"/>
              <w:tr2bl w:val="nil"/>
            </w:tcBorders>
            <w:vAlign w:val="center"/>
          </w:tcPr>
          <w:p w14:paraId="7751C1F6" w14:textId="77777777" w:rsidR="00D1671A" w:rsidRDefault="00000000">
            <w:pPr>
              <w:wordWrap w:val="0"/>
              <w:topLinePunct/>
              <w:rPr>
                <w:rFonts w:ascii="宋体" w:hAnsi="宋体" w:cs="宋体" w:hint="eastAsia"/>
              </w:rPr>
            </w:pPr>
            <w:r>
              <w:rPr>
                <w:rFonts w:ascii="宋体" w:hAnsi="宋体" w:cs="宋体" w:hint="eastAsia"/>
              </w:rPr>
              <w:t>触摸屏</w:t>
            </w:r>
          </w:p>
        </w:tc>
        <w:tc>
          <w:tcPr>
            <w:tcW w:w="5671" w:type="dxa"/>
            <w:tcBorders>
              <w:tl2br w:val="nil"/>
              <w:tr2bl w:val="nil"/>
            </w:tcBorders>
            <w:vAlign w:val="center"/>
          </w:tcPr>
          <w:p w14:paraId="168AFEFE" w14:textId="77777777" w:rsidR="00D1671A" w:rsidRDefault="00000000">
            <w:pPr>
              <w:wordWrap w:val="0"/>
              <w:topLinePunct/>
              <w:textAlignment w:val="bottom"/>
              <w:rPr>
                <w:rFonts w:ascii="宋体" w:hAnsi="宋体" w:cs="宋体" w:hint="eastAsia"/>
              </w:rPr>
            </w:pPr>
            <w:r>
              <w:rPr>
                <w:rFonts w:ascii="宋体" w:hAnsi="宋体" w:cs="宋体" w:hint="eastAsia"/>
              </w:rPr>
              <w:t>设备需内置有一体触摸</w:t>
            </w:r>
            <w:proofErr w:type="gramStart"/>
            <w:r>
              <w:rPr>
                <w:rFonts w:ascii="宋体" w:hAnsi="宋体" w:cs="宋体" w:hint="eastAsia"/>
              </w:rPr>
              <w:t>屏操作</w:t>
            </w:r>
            <w:proofErr w:type="gramEnd"/>
            <w:r>
              <w:rPr>
                <w:rFonts w:ascii="宋体" w:hAnsi="宋体" w:cs="宋体" w:hint="eastAsia"/>
              </w:rPr>
              <w:t>电脑，预装WINDOWS系统，方便售后系统维护记录，提供实机图。</w:t>
            </w:r>
          </w:p>
        </w:tc>
        <w:tc>
          <w:tcPr>
            <w:tcW w:w="1151" w:type="dxa"/>
            <w:tcBorders>
              <w:tl2br w:val="nil"/>
              <w:tr2bl w:val="nil"/>
            </w:tcBorders>
            <w:vAlign w:val="center"/>
          </w:tcPr>
          <w:p w14:paraId="6D651D3A" w14:textId="77777777" w:rsidR="00D1671A" w:rsidRDefault="00D1671A">
            <w:pPr>
              <w:wordWrap w:val="0"/>
              <w:topLinePunct/>
              <w:textAlignment w:val="bottom"/>
              <w:rPr>
                <w:rFonts w:ascii="宋体" w:hAnsi="宋体" w:cs="宋体" w:hint="eastAsia"/>
              </w:rPr>
            </w:pPr>
          </w:p>
        </w:tc>
      </w:tr>
      <w:tr w:rsidR="00D1671A" w14:paraId="11B1D2E5" w14:textId="77777777">
        <w:trPr>
          <w:trHeight w:val="23"/>
        </w:trPr>
        <w:tc>
          <w:tcPr>
            <w:tcW w:w="868" w:type="dxa"/>
            <w:tcBorders>
              <w:tl2br w:val="nil"/>
              <w:tr2bl w:val="nil"/>
            </w:tcBorders>
            <w:vAlign w:val="center"/>
          </w:tcPr>
          <w:p w14:paraId="581F8058" w14:textId="77777777" w:rsidR="00D1671A" w:rsidRDefault="00000000">
            <w:pPr>
              <w:wordWrap w:val="0"/>
              <w:topLinePunct/>
              <w:rPr>
                <w:rFonts w:ascii="宋体" w:hAnsi="宋体" w:cs="宋体" w:hint="eastAsia"/>
              </w:rPr>
            </w:pPr>
            <w:r>
              <w:rPr>
                <w:rFonts w:ascii="宋体" w:hAnsi="宋体" w:cs="宋体" w:hint="eastAsia"/>
              </w:rPr>
              <w:t>2.8</w:t>
            </w:r>
          </w:p>
        </w:tc>
        <w:tc>
          <w:tcPr>
            <w:tcW w:w="1166" w:type="dxa"/>
            <w:tcBorders>
              <w:tl2br w:val="nil"/>
              <w:tr2bl w:val="nil"/>
            </w:tcBorders>
            <w:vAlign w:val="center"/>
          </w:tcPr>
          <w:p w14:paraId="4B8BA0CF" w14:textId="77777777" w:rsidR="00D1671A" w:rsidRDefault="00000000">
            <w:pPr>
              <w:wordWrap w:val="0"/>
              <w:topLinePunct/>
              <w:rPr>
                <w:rFonts w:ascii="宋体" w:hAnsi="宋体" w:cs="宋体" w:hint="eastAsia"/>
              </w:rPr>
            </w:pPr>
            <w:proofErr w:type="gramStart"/>
            <w:r>
              <w:rPr>
                <w:rFonts w:ascii="宋体" w:hAnsi="宋体" w:cs="宋体" w:hint="eastAsia"/>
              </w:rPr>
              <w:t>采血管</w:t>
            </w:r>
            <w:proofErr w:type="gramEnd"/>
            <w:r>
              <w:rPr>
                <w:rFonts w:ascii="宋体" w:hAnsi="宋体" w:cs="宋体" w:hint="eastAsia"/>
              </w:rPr>
              <w:t>规格兼容性</w:t>
            </w:r>
          </w:p>
        </w:tc>
        <w:tc>
          <w:tcPr>
            <w:tcW w:w="5671" w:type="dxa"/>
            <w:tcBorders>
              <w:tl2br w:val="nil"/>
              <w:tr2bl w:val="nil"/>
            </w:tcBorders>
            <w:vAlign w:val="center"/>
          </w:tcPr>
          <w:p w14:paraId="46A5142B" w14:textId="77777777" w:rsidR="00D1671A" w:rsidRDefault="00000000">
            <w:pPr>
              <w:wordWrap w:val="0"/>
              <w:topLinePunct/>
              <w:textAlignment w:val="bottom"/>
              <w:rPr>
                <w:rFonts w:ascii="宋体" w:hAnsi="宋体" w:cs="宋体" w:hint="eastAsia"/>
              </w:rPr>
            </w:pPr>
            <w:r>
              <w:rPr>
                <w:rFonts w:ascii="宋体" w:hAnsi="宋体" w:cs="宋体" w:hint="eastAsia"/>
              </w:rPr>
              <w:t>支持直径：12～13mm，长度：75～110mm各品牌真空采血管，支持多品牌</w:t>
            </w:r>
            <w:proofErr w:type="gramStart"/>
            <w:r>
              <w:rPr>
                <w:rFonts w:ascii="宋体" w:hAnsi="宋体" w:cs="宋体" w:hint="eastAsia"/>
              </w:rPr>
              <w:t>采血管</w:t>
            </w:r>
            <w:proofErr w:type="gramEnd"/>
            <w:r>
              <w:rPr>
                <w:rFonts w:ascii="宋体" w:hAnsi="宋体" w:cs="宋体" w:hint="eastAsia"/>
              </w:rPr>
              <w:t>混用。</w:t>
            </w:r>
          </w:p>
        </w:tc>
        <w:tc>
          <w:tcPr>
            <w:tcW w:w="1151" w:type="dxa"/>
            <w:tcBorders>
              <w:tl2br w:val="nil"/>
              <w:tr2bl w:val="nil"/>
            </w:tcBorders>
            <w:vAlign w:val="center"/>
          </w:tcPr>
          <w:p w14:paraId="46038FD6" w14:textId="77777777" w:rsidR="00D1671A" w:rsidRDefault="00D1671A">
            <w:pPr>
              <w:wordWrap w:val="0"/>
              <w:topLinePunct/>
              <w:textAlignment w:val="bottom"/>
              <w:rPr>
                <w:rFonts w:ascii="宋体" w:hAnsi="宋体" w:cs="宋体" w:hint="eastAsia"/>
              </w:rPr>
            </w:pPr>
          </w:p>
        </w:tc>
      </w:tr>
      <w:tr w:rsidR="00D1671A" w14:paraId="4CB8156E" w14:textId="77777777">
        <w:trPr>
          <w:trHeight w:val="23"/>
        </w:trPr>
        <w:tc>
          <w:tcPr>
            <w:tcW w:w="868" w:type="dxa"/>
            <w:tcBorders>
              <w:tl2br w:val="nil"/>
              <w:tr2bl w:val="nil"/>
            </w:tcBorders>
            <w:vAlign w:val="center"/>
          </w:tcPr>
          <w:p w14:paraId="6DF45FF9" w14:textId="77777777" w:rsidR="00D1671A" w:rsidRDefault="00000000">
            <w:pPr>
              <w:wordWrap w:val="0"/>
              <w:topLinePunct/>
              <w:rPr>
                <w:rFonts w:ascii="宋体" w:hAnsi="宋体" w:cs="宋体" w:hint="eastAsia"/>
              </w:rPr>
            </w:pPr>
            <w:r>
              <w:rPr>
                <w:rFonts w:ascii="宋体" w:hAnsi="宋体" w:cs="宋体" w:hint="eastAsia"/>
              </w:rPr>
              <w:t>2.9</w:t>
            </w:r>
          </w:p>
        </w:tc>
        <w:tc>
          <w:tcPr>
            <w:tcW w:w="1166" w:type="dxa"/>
            <w:tcBorders>
              <w:tl2br w:val="nil"/>
              <w:tr2bl w:val="nil"/>
            </w:tcBorders>
            <w:vAlign w:val="center"/>
          </w:tcPr>
          <w:p w14:paraId="5312C9EB" w14:textId="77777777" w:rsidR="00D1671A" w:rsidRDefault="00000000">
            <w:pPr>
              <w:wordWrap w:val="0"/>
              <w:topLinePunct/>
              <w:rPr>
                <w:rFonts w:ascii="宋体" w:hAnsi="宋体" w:cs="宋体" w:hint="eastAsia"/>
              </w:rPr>
            </w:pPr>
            <w:r>
              <w:rPr>
                <w:rFonts w:ascii="宋体" w:hAnsi="宋体" w:cs="宋体" w:hint="eastAsia"/>
              </w:rPr>
              <w:t>打印模块</w:t>
            </w:r>
          </w:p>
        </w:tc>
        <w:tc>
          <w:tcPr>
            <w:tcW w:w="5671" w:type="dxa"/>
            <w:tcBorders>
              <w:tl2br w:val="nil"/>
              <w:tr2bl w:val="nil"/>
            </w:tcBorders>
            <w:vAlign w:val="center"/>
          </w:tcPr>
          <w:p w14:paraId="12D91CF5" w14:textId="77777777" w:rsidR="00D1671A" w:rsidRDefault="00000000">
            <w:pPr>
              <w:wordWrap w:val="0"/>
              <w:topLinePunct/>
              <w:textAlignment w:val="bottom"/>
              <w:rPr>
                <w:rFonts w:ascii="宋体" w:hAnsi="宋体" w:cs="宋体" w:hint="eastAsia"/>
              </w:rPr>
            </w:pPr>
            <w:r>
              <w:rPr>
                <w:rFonts w:ascii="宋体" w:hAnsi="宋体" w:cs="宋体" w:hint="eastAsia"/>
              </w:rPr>
              <w:t xml:space="preserve">打印模块：可旋转推出机外换纸，旋转推出后，上方无遮挡，方便操作。（提供使用实物使用照片、步骤） </w:t>
            </w:r>
          </w:p>
        </w:tc>
        <w:tc>
          <w:tcPr>
            <w:tcW w:w="1151" w:type="dxa"/>
            <w:tcBorders>
              <w:tl2br w:val="nil"/>
              <w:tr2bl w:val="nil"/>
            </w:tcBorders>
            <w:vAlign w:val="center"/>
          </w:tcPr>
          <w:p w14:paraId="2E389BA7" w14:textId="77777777" w:rsidR="00D1671A" w:rsidRDefault="00000000">
            <w:pPr>
              <w:wordWrap w:val="0"/>
              <w:topLinePunct/>
              <w:textAlignment w:val="bottom"/>
              <w:rPr>
                <w:rFonts w:ascii="宋体" w:hAnsi="宋体" w:cs="宋体" w:hint="eastAsia"/>
              </w:rPr>
            </w:pPr>
            <w:r>
              <w:rPr>
                <w:rFonts w:ascii="宋体" w:hAnsi="宋体" w:cs="宋体" w:hint="eastAsia"/>
              </w:rPr>
              <w:t>/</w:t>
            </w:r>
          </w:p>
        </w:tc>
      </w:tr>
      <w:tr w:rsidR="00D1671A" w14:paraId="081C74FE" w14:textId="77777777">
        <w:trPr>
          <w:trHeight w:val="23"/>
        </w:trPr>
        <w:tc>
          <w:tcPr>
            <w:tcW w:w="868" w:type="dxa"/>
            <w:tcBorders>
              <w:tl2br w:val="nil"/>
              <w:tr2bl w:val="nil"/>
            </w:tcBorders>
            <w:vAlign w:val="center"/>
          </w:tcPr>
          <w:p w14:paraId="4D1B0CE7" w14:textId="77777777" w:rsidR="00D1671A" w:rsidRDefault="00000000">
            <w:pPr>
              <w:wordWrap w:val="0"/>
              <w:topLinePunct/>
              <w:rPr>
                <w:rFonts w:ascii="宋体" w:hAnsi="宋体" w:cs="宋体" w:hint="eastAsia"/>
              </w:rPr>
            </w:pPr>
            <w:r>
              <w:rPr>
                <w:rFonts w:ascii="宋体" w:hAnsi="宋体" w:cs="宋体" w:hint="eastAsia"/>
              </w:rPr>
              <w:t>2.10</w:t>
            </w:r>
          </w:p>
        </w:tc>
        <w:tc>
          <w:tcPr>
            <w:tcW w:w="1166" w:type="dxa"/>
            <w:tcBorders>
              <w:tl2br w:val="nil"/>
              <w:tr2bl w:val="nil"/>
            </w:tcBorders>
            <w:vAlign w:val="center"/>
          </w:tcPr>
          <w:p w14:paraId="21CAE1FF" w14:textId="77777777" w:rsidR="00D1671A" w:rsidRDefault="00000000">
            <w:pPr>
              <w:wordWrap w:val="0"/>
              <w:topLinePunct/>
              <w:rPr>
                <w:rFonts w:ascii="宋体" w:hAnsi="宋体" w:cs="宋体" w:hint="eastAsia"/>
              </w:rPr>
            </w:pPr>
            <w:r>
              <w:rPr>
                <w:rFonts w:ascii="宋体" w:hAnsi="宋体" w:cs="宋体" w:hint="eastAsia"/>
              </w:rPr>
              <w:t>打印耗材规格要求</w:t>
            </w:r>
          </w:p>
        </w:tc>
        <w:tc>
          <w:tcPr>
            <w:tcW w:w="5671" w:type="dxa"/>
            <w:tcBorders>
              <w:tl2br w:val="nil"/>
              <w:tr2bl w:val="nil"/>
            </w:tcBorders>
            <w:vAlign w:val="center"/>
          </w:tcPr>
          <w:p w14:paraId="7F4CB293" w14:textId="77777777" w:rsidR="00D1671A" w:rsidRDefault="00000000">
            <w:pPr>
              <w:wordWrap w:val="0"/>
              <w:topLinePunct/>
              <w:textAlignment w:val="bottom"/>
              <w:rPr>
                <w:rFonts w:ascii="宋体" w:hAnsi="宋体" w:cs="宋体" w:hint="eastAsia"/>
              </w:rPr>
            </w:pPr>
            <w:r>
              <w:rPr>
                <w:rFonts w:ascii="宋体" w:hAnsi="宋体" w:cs="宋体" w:hint="eastAsia"/>
              </w:rPr>
              <w:t>30*50mm或30*40mm、每卷≥1200枚/卷。</w:t>
            </w:r>
          </w:p>
        </w:tc>
        <w:tc>
          <w:tcPr>
            <w:tcW w:w="1151" w:type="dxa"/>
            <w:tcBorders>
              <w:tl2br w:val="nil"/>
              <w:tr2bl w:val="nil"/>
            </w:tcBorders>
            <w:vAlign w:val="center"/>
          </w:tcPr>
          <w:p w14:paraId="3C6BA16C" w14:textId="77777777" w:rsidR="00D1671A" w:rsidRDefault="00D1671A">
            <w:pPr>
              <w:wordWrap w:val="0"/>
              <w:topLinePunct/>
              <w:textAlignment w:val="bottom"/>
              <w:rPr>
                <w:rFonts w:ascii="宋体" w:hAnsi="宋体" w:cs="宋体" w:hint="eastAsia"/>
              </w:rPr>
            </w:pPr>
          </w:p>
        </w:tc>
      </w:tr>
      <w:tr w:rsidR="00D1671A" w14:paraId="4B1071ED" w14:textId="77777777">
        <w:trPr>
          <w:trHeight w:val="23"/>
        </w:trPr>
        <w:tc>
          <w:tcPr>
            <w:tcW w:w="868" w:type="dxa"/>
            <w:tcBorders>
              <w:tl2br w:val="nil"/>
              <w:tr2bl w:val="nil"/>
            </w:tcBorders>
            <w:vAlign w:val="center"/>
          </w:tcPr>
          <w:p w14:paraId="46C0F60F" w14:textId="77777777" w:rsidR="00D1671A" w:rsidRDefault="00000000">
            <w:pPr>
              <w:wordWrap w:val="0"/>
              <w:topLinePunct/>
              <w:rPr>
                <w:rFonts w:ascii="宋体" w:hAnsi="宋体" w:cs="宋体" w:hint="eastAsia"/>
              </w:rPr>
            </w:pPr>
            <w:r>
              <w:rPr>
                <w:rFonts w:ascii="宋体" w:hAnsi="宋体" w:cs="宋体" w:hint="eastAsia"/>
              </w:rPr>
              <w:t>2.11</w:t>
            </w:r>
          </w:p>
        </w:tc>
        <w:tc>
          <w:tcPr>
            <w:tcW w:w="1166" w:type="dxa"/>
            <w:tcBorders>
              <w:tl2br w:val="nil"/>
              <w:tr2bl w:val="nil"/>
            </w:tcBorders>
            <w:vAlign w:val="center"/>
          </w:tcPr>
          <w:p w14:paraId="73AC89B8" w14:textId="77777777" w:rsidR="00D1671A" w:rsidRDefault="00000000">
            <w:pPr>
              <w:wordWrap w:val="0"/>
              <w:topLinePunct/>
              <w:rPr>
                <w:rFonts w:ascii="宋体" w:hAnsi="宋体" w:cs="宋体" w:hint="eastAsia"/>
              </w:rPr>
            </w:pPr>
            <w:proofErr w:type="gramStart"/>
            <w:r>
              <w:rPr>
                <w:rFonts w:ascii="宋体" w:hAnsi="宋体" w:cs="宋体" w:hint="eastAsia"/>
              </w:rPr>
              <w:t>备管方式</w:t>
            </w:r>
            <w:proofErr w:type="gramEnd"/>
          </w:p>
        </w:tc>
        <w:tc>
          <w:tcPr>
            <w:tcW w:w="5671" w:type="dxa"/>
            <w:tcBorders>
              <w:tl2br w:val="nil"/>
              <w:tr2bl w:val="nil"/>
            </w:tcBorders>
            <w:vAlign w:val="center"/>
          </w:tcPr>
          <w:p w14:paraId="3D2C43BE" w14:textId="77777777" w:rsidR="00D1671A" w:rsidRDefault="00000000">
            <w:pPr>
              <w:wordWrap w:val="0"/>
              <w:topLinePunct/>
              <w:textAlignment w:val="bottom"/>
              <w:rPr>
                <w:rFonts w:ascii="宋体" w:hAnsi="宋体" w:cs="宋体" w:hint="eastAsia"/>
              </w:rPr>
            </w:pPr>
            <w:r>
              <w:rPr>
                <w:rFonts w:ascii="宋体" w:hAnsi="宋体" w:cs="宋体" w:hint="eastAsia"/>
              </w:rPr>
              <w:t>可提前备管，也可即时备管。</w:t>
            </w:r>
          </w:p>
        </w:tc>
        <w:tc>
          <w:tcPr>
            <w:tcW w:w="1151" w:type="dxa"/>
            <w:tcBorders>
              <w:tl2br w:val="nil"/>
              <w:tr2bl w:val="nil"/>
            </w:tcBorders>
            <w:vAlign w:val="center"/>
          </w:tcPr>
          <w:p w14:paraId="662F9914" w14:textId="77777777" w:rsidR="00D1671A" w:rsidRDefault="00D1671A">
            <w:pPr>
              <w:wordWrap w:val="0"/>
              <w:topLinePunct/>
              <w:textAlignment w:val="bottom"/>
              <w:rPr>
                <w:rFonts w:ascii="宋体" w:hAnsi="宋体" w:cs="宋体" w:hint="eastAsia"/>
              </w:rPr>
            </w:pPr>
          </w:p>
        </w:tc>
      </w:tr>
      <w:tr w:rsidR="00D1671A" w14:paraId="0A270C3C" w14:textId="77777777">
        <w:trPr>
          <w:trHeight w:val="23"/>
        </w:trPr>
        <w:tc>
          <w:tcPr>
            <w:tcW w:w="868" w:type="dxa"/>
            <w:tcBorders>
              <w:tl2br w:val="nil"/>
              <w:tr2bl w:val="nil"/>
            </w:tcBorders>
            <w:vAlign w:val="center"/>
          </w:tcPr>
          <w:p w14:paraId="50EF6CE2" w14:textId="77777777" w:rsidR="00D1671A" w:rsidRDefault="00000000">
            <w:pPr>
              <w:wordWrap w:val="0"/>
              <w:topLinePunct/>
              <w:rPr>
                <w:rFonts w:ascii="宋体" w:hAnsi="宋体" w:cs="宋体" w:hint="eastAsia"/>
              </w:rPr>
            </w:pPr>
            <w:r>
              <w:rPr>
                <w:rFonts w:ascii="宋体" w:hAnsi="宋体" w:cs="宋体" w:hint="eastAsia"/>
              </w:rPr>
              <w:t>2.12</w:t>
            </w:r>
          </w:p>
        </w:tc>
        <w:tc>
          <w:tcPr>
            <w:tcW w:w="1166" w:type="dxa"/>
            <w:tcBorders>
              <w:tl2br w:val="nil"/>
              <w:tr2bl w:val="nil"/>
            </w:tcBorders>
            <w:vAlign w:val="center"/>
          </w:tcPr>
          <w:p w14:paraId="0C310780" w14:textId="77777777" w:rsidR="00D1671A" w:rsidRDefault="00000000">
            <w:pPr>
              <w:wordWrap w:val="0"/>
              <w:topLinePunct/>
              <w:rPr>
                <w:rFonts w:ascii="宋体" w:hAnsi="宋体" w:cs="宋体" w:hint="eastAsia"/>
              </w:rPr>
            </w:pPr>
            <w:r>
              <w:rPr>
                <w:rFonts w:ascii="宋体" w:hAnsi="宋体" w:cs="宋体" w:hint="eastAsia"/>
              </w:rPr>
              <w:t>漏管核对</w:t>
            </w:r>
          </w:p>
        </w:tc>
        <w:tc>
          <w:tcPr>
            <w:tcW w:w="5671" w:type="dxa"/>
            <w:tcBorders>
              <w:tl2br w:val="nil"/>
              <w:tr2bl w:val="nil"/>
            </w:tcBorders>
            <w:vAlign w:val="center"/>
          </w:tcPr>
          <w:p w14:paraId="4FF97478" w14:textId="77777777" w:rsidR="00D1671A" w:rsidRDefault="00000000">
            <w:pPr>
              <w:wordWrap w:val="0"/>
              <w:topLinePunct/>
              <w:textAlignment w:val="bottom"/>
              <w:rPr>
                <w:rFonts w:ascii="宋体" w:hAnsi="宋体" w:cs="宋体" w:hint="eastAsia"/>
              </w:rPr>
            </w:pPr>
            <w:r>
              <w:rPr>
                <w:rFonts w:ascii="宋体" w:hAnsi="宋体" w:cs="宋体" w:hint="eastAsia"/>
              </w:rPr>
              <w:t>提示</w:t>
            </w:r>
            <w:proofErr w:type="gramStart"/>
            <w:r>
              <w:rPr>
                <w:rFonts w:ascii="宋体" w:hAnsi="宋体" w:cs="宋体" w:hint="eastAsia"/>
              </w:rPr>
              <w:t>采血管</w:t>
            </w:r>
            <w:proofErr w:type="gramEnd"/>
            <w:r>
              <w:rPr>
                <w:rFonts w:ascii="宋体" w:hAnsi="宋体" w:cs="宋体" w:hint="eastAsia"/>
              </w:rPr>
              <w:t>及标签打印数量，完成</w:t>
            </w:r>
            <w:proofErr w:type="gramStart"/>
            <w:r>
              <w:rPr>
                <w:rFonts w:ascii="宋体" w:hAnsi="宋体" w:cs="宋体" w:hint="eastAsia"/>
              </w:rPr>
              <w:t>后扫码</w:t>
            </w:r>
            <w:proofErr w:type="gramEnd"/>
            <w:r>
              <w:rPr>
                <w:rFonts w:ascii="宋体" w:hAnsi="宋体" w:cs="宋体" w:hint="eastAsia"/>
              </w:rPr>
              <w:t>确认患者采血是否全部完成并自动呼叫下一位患者，防止漏采</w:t>
            </w:r>
            <w:proofErr w:type="gramStart"/>
            <w:r>
              <w:rPr>
                <w:rFonts w:ascii="宋体" w:hAnsi="宋体" w:cs="宋体" w:hint="eastAsia"/>
              </w:rPr>
              <w:t>重采</w:t>
            </w:r>
            <w:proofErr w:type="gramEnd"/>
            <w:r>
              <w:rPr>
                <w:rFonts w:ascii="宋体" w:hAnsi="宋体" w:cs="宋体" w:hint="eastAsia"/>
              </w:rPr>
              <w:t>。</w:t>
            </w:r>
          </w:p>
        </w:tc>
        <w:tc>
          <w:tcPr>
            <w:tcW w:w="1151" w:type="dxa"/>
            <w:tcBorders>
              <w:tl2br w:val="nil"/>
              <w:tr2bl w:val="nil"/>
            </w:tcBorders>
            <w:vAlign w:val="center"/>
          </w:tcPr>
          <w:p w14:paraId="2FF5F790" w14:textId="77777777" w:rsidR="00D1671A" w:rsidRDefault="00D1671A">
            <w:pPr>
              <w:wordWrap w:val="0"/>
              <w:topLinePunct/>
              <w:textAlignment w:val="bottom"/>
              <w:rPr>
                <w:rFonts w:ascii="宋体" w:hAnsi="宋体" w:cs="宋体" w:hint="eastAsia"/>
              </w:rPr>
            </w:pPr>
          </w:p>
        </w:tc>
      </w:tr>
      <w:tr w:rsidR="00D1671A" w14:paraId="3B26D039" w14:textId="77777777">
        <w:trPr>
          <w:trHeight w:val="23"/>
        </w:trPr>
        <w:tc>
          <w:tcPr>
            <w:tcW w:w="868" w:type="dxa"/>
            <w:tcBorders>
              <w:tl2br w:val="nil"/>
              <w:tr2bl w:val="nil"/>
            </w:tcBorders>
            <w:vAlign w:val="center"/>
          </w:tcPr>
          <w:p w14:paraId="170D00C3" w14:textId="77777777" w:rsidR="00D1671A" w:rsidRDefault="00000000">
            <w:pPr>
              <w:wordWrap w:val="0"/>
              <w:topLinePunct/>
              <w:rPr>
                <w:rFonts w:ascii="宋体" w:hAnsi="宋体" w:cs="宋体" w:hint="eastAsia"/>
              </w:rPr>
            </w:pPr>
            <w:r>
              <w:rPr>
                <w:rFonts w:ascii="宋体" w:hAnsi="宋体" w:cs="宋体" w:hint="eastAsia"/>
              </w:rPr>
              <w:t>2.13</w:t>
            </w:r>
          </w:p>
        </w:tc>
        <w:tc>
          <w:tcPr>
            <w:tcW w:w="1166" w:type="dxa"/>
            <w:tcBorders>
              <w:tl2br w:val="nil"/>
              <w:tr2bl w:val="nil"/>
            </w:tcBorders>
            <w:vAlign w:val="center"/>
          </w:tcPr>
          <w:p w14:paraId="68E2FDB2" w14:textId="77777777" w:rsidR="00D1671A" w:rsidRDefault="00000000">
            <w:pPr>
              <w:wordWrap w:val="0"/>
              <w:topLinePunct/>
              <w:rPr>
                <w:rFonts w:ascii="宋体" w:hAnsi="宋体" w:cs="宋体" w:hint="eastAsia"/>
              </w:rPr>
            </w:pPr>
            <w:r>
              <w:rPr>
                <w:rFonts w:ascii="宋体" w:hAnsi="宋体" w:cs="宋体" w:hint="eastAsia"/>
              </w:rPr>
              <w:t>产品尺寸</w:t>
            </w:r>
          </w:p>
        </w:tc>
        <w:tc>
          <w:tcPr>
            <w:tcW w:w="5671" w:type="dxa"/>
            <w:tcBorders>
              <w:tl2br w:val="nil"/>
              <w:tr2bl w:val="nil"/>
            </w:tcBorders>
            <w:vAlign w:val="center"/>
          </w:tcPr>
          <w:p w14:paraId="672B9318" w14:textId="77777777" w:rsidR="00D1671A" w:rsidRDefault="00000000">
            <w:pPr>
              <w:wordWrap w:val="0"/>
              <w:topLinePunct/>
              <w:textAlignment w:val="bottom"/>
              <w:rPr>
                <w:rFonts w:ascii="宋体" w:hAnsi="宋体" w:cs="宋体" w:hint="eastAsia"/>
              </w:rPr>
            </w:pPr>
            <w:r>
              <w:rPr>
                <w:rFonts w:ascii="宋体" w:hAnsi="宋体" w:cs="宋体" w:hint="eastAsia"/>
              </w:rPr>
              <w:t>根据科室格局要求，贴标主机设备宽度要≤240mm。（需提供实物测量照片）</w:t>
            </w:r>
          </w:p>
        </w:tc>
        <w:tc>
          <w:tcPr>
            <w:tcW w:w="1151" w:type="dxa"/>
            <w:tcBorders>
              <w:tl2br w:val="nil"/>
              <w:tr2bl w:val="nil"/>
            </w:tcBorders>
            <w:vAlign w:val="center"/>
          </w:tcPr>
          <w:p w14:paraId="0DB6DC1C" w14:textId="77777777" w:rsidR="00D1671A" w:rsidRDefault="00D1671A">
            <w:pPr>
              <w:wordWrap w:val="0"/>
              <w:topLinePunct/>
              <w:textAlignment w:val="bottom"/>
              <w:rPr>
                <w:rFonts w:ascii="宋体" w:hAnsi="宋体" w:cs="宋体" w:hint="eastAsia"/>
              </w:rPr>
            </w:pPr>
          </w:p>
        </w:tc>
      </w:tr>
      <w:tr w:rsidR="00D1671A" w14:paraId="677EFC76" w14:textId="77777777">
        <w:trPr>
          <w:trHeight w:val="23"/>
        </w:trPr>
        <w:tc>
          <w:tcPr>
            <w:tcW w:w="868" w:type="dxa"/>
            <w:tcBorders>
              <w:tl2br w:val="nil"/>
              <w:tr2bl w:val="nil"/>
            </w:tcBorders>
            <w:vAlign w:val="center"/>
          </w:tcPr>
          <w:p w14:paraId="5B0F016F" w14:textId="77777777" w:rsidR="00D1671A" w:rsidRDefault="00000000">
            <w:pPr>
              <w:wordWrap w:val="0"/>
              <w:topLinePunct/>
              <w:rPr>
                <w:rFonts w:ascii="宋体" w:hAnsi="宋体" w:cs="宋体" w:hint="eastAsia"/>
              </w:rPr>
            </w:pPr>
            <w:r>
              <w:rPr>
                <w:rFonts w:ascii="宋体" w:hAnsi="宋体" w:cs="宋体" w:hint="eastAsia"/>
              </w:rPr>
              <w:t>2.14</w:t>
            </w:r>
          </w:p>
        </w:tc>
        <w:tc>
          <w:tcPr>
            <w:tcW w:w="1166" w:type="dxa"/>
            <w:tcBorders>
              <w:tl2br w:val="nil"/>
              <w:tr2bl w:val="nil"/>
            </w:tcBorders>
            <w:vAlign w:val="center"/>
          </w:tcPr>
          <w:p w14:paraId="69B6DA49" w14:textId="77777777" w:rsidR="00D1671A" w:rsidRDefault="00000000">
            <w:pPr>
              <w:wordWrap w:val="0"/>
              <w:topLinePunct/>
              <w:rPr>
                <w:rFonts w:ascii="宋体" w:hAnsi="宋体" w:cs="宋体" w:hint="eastAsia"/>
              </w:rPr>
            </w:pPr>
            <w:r>
              <w:rPr>
                <w:rFonts w:ascii="宋体" w:hAnsi="宋体" w:cs="宋体" w:hint="eastAsia"/>
              </w:rPr>
              <w:t>配套终端设备</w:t>
            </w:r>
          </w:p>
        </w:tc>
        <w:tc>
          <w:tcPr>
            <w:tcW w:w="5671" w:type="dxa"/>
            <w:tcBorders>
              <w:tl2br w:val="nil"/>
              <w:tr2bl w:val="nil"/>
            </w:tcBorders>
            <w:vAlign w:val="center"/>
          </w:tcPr>
          <w:p w14:paraId="26E10FFE" w14:textId="77777777" w:rsidR="00D1671A" w:rsidRDefault="00000000">
            <w:pPr>
              <w:wordWrap w:val="0"/>
              <w:topLinePunct/>
              <w:textAlignment w:val="bottom"/>
              <w:rPr>
                <w:rFonts w:ascii="宋体" w:hAnsi="宋体" w:cs="宋体" w:hint="eastAsia"/>
              </w:rPr>
            </w:pPr>
            <w:r>
              <w:rPr>
                <w:rFonts w:ascii="宋体" w:hAnsi="宋体" w:cs="宋体" w:hint="eastAsia"/>
              </w:rPr>
              <w:t>终端设备为一体机，具有内嵌扫描球及热敏回执打印机。（需提供实物图）</w:t>
            </w:r>
          </w:p>
        </w:tc>
        <w:tc>
          <w:tcPr>
            <w:tcW w:w="1151" w:type="dxa"/>
            <w:tcBorders>
              <w:tl2br w:val="nil"/>
              <w:tr2bl w:val="nil"/>
            </w:tcBorders>
            <w:vAlign w:val="center"/>
          </w:tcPr>
          <w:p w14:paraId="232F4536" w14:textId="77777777" w:rsidR="00D1671A" w:rsidRDefault="00D1671A">
            <w:pPr>
              <w:wordWrap w:val="0"/>
              <w:topLinePunct/>
              <w:textAlignment w:val="bottom"/>
              <w:rPr>
                <w:rFonts w:ascii="宋体" w:hAnsi="宋体" w:cs="宋体" w:hint="eastAsia"/>
              </w:rPr>
            </w:pPr>
          </w:p>
        </w:tc>
      </w:tr>
      <w:tr w:rsidR="00D1671A" w14:paraId="34503ECF" w14:textId="77777777">
        <w:trPr>
          <w:trHeight w:val="23"/>
        </w:trPr>
        <w:tc>
          <w:tcPr>
            <w:tcW w:w="868" w:type="dxa"/>
            <w:tcBorders>
              <w:tl2br w:val="nil"/>
              <w:tr2bl w:val="nil"/>
            </w:tcBorders>
            <w:vAlign w:val="center"/>
          </w:tcPr>
          <w:p w14:paraId="0DA81E86" w14:textId="77777777" w:rsidR="00D1671A" w:rsidRDefault="00000000">
            <w:pPr>
              <w:wordWrap w:val="0"/>
              <w:topLinePunct/>
              <w:rPr>
                <w:rFonts w:ascii="宋体" w:hAnsi="宋体" w:cs="宋体" w:hint="eastAsia"/>
              </w:rPr>
            </w:pPr>
            <w:r>
              <w:rPr>
                <w:rFonts w:ascii="宋体" w:hAnsi="宋体" w:cs="宋体" w:hint="eastAsia"/>
              </w:rPr>
              <w:t>2.15</w:t>
            </w:r>
          </w:p>
        </w:tc>
        <w:tc>
          <w:tcPr>
            <w:tcW w:w="1166" w:type="dxa"/>
            <w:tcBorders>
              <w:tl2br w:val="nil"/>
              <w:tr2bl w:val="nil"/>
            </w:tcBorders>
            <w:vAlign w:val="center"/>
          </w:tcPr>
          <w:p w14:paraId="05A7C47D" w14:textId="77777777" w:rsidR="00D1671A" w:rsidRDefault="00000000">
            <w:pPr>
              <w:wordWrap w:val="0"/>
              <w:topLinePunct/>
              <w:rPr>
                <w:rFonts w:ascii="宋体" w:hAnsi="宋体" w:cs="宋体" w:hint="eastAsia"/>
              </w:rPr>
            </w:pPr>
            <w:r>
              <w:rPr>
                <w:rFonts w:ascii="宋体" w:hAnsi="宋体" w:cs="宋体" w:hint="eastAsia"/>
              </w:rPr>
              <w:t>能耗要求</w:t>
            </w:r>
          </w:p>
        </w:tc>
        <w:tc>
          <w:tcPr>
            <w:tcW w:w="5671" w:type="dxa"/>
            <w:tcBorders>
              <w:tl2br w:val="nil"/>
              <w:tr2bl w:val="nil"/>
            </w:tcBorders>
            <w:vAlign w:val="center"/>
          </w:tcPr>
          <w:p w14:paraId="10299FAB" w14:textId="77777777" w:rsidR="00D1671A" w:rsidRDefault="00000000">
            <w:pPr>
              <w:wordWrap w:val="0"/>
              <w:topLinePunct/>
              <w:textAlignment w:val="bottom"/>
              <w:rPr>
                <w:rFonts w:ascii="宋体" w:hAnsi="宋体" w:cs="宋体" w:hint="eastAsia"/>
              </w:rPr>
            </w:pPr>
            <w:r>
              <w:rPr>
                <w:rFonts w:ascii="宋体" w:hAnsi="宋体" w:cs="宋体" w:hint="eastAsia"/>
              </w:rPr>
              <w:t>正常运行时，单台贴标机的最大功率≤150瓦。（提供CMA认证证明）</w:t>
            </w:r>
          </w:p>
        </w:tc>
        <w:tc>
          <w:tcPr>
            <w:tcW w:w="1151" w:type="dxa"/>
            <w:tcBorders>
              <w:tl2br w:val="nil"/>
              <w:tr2bl w:val="nil"/>
            </w:tcBorders>
            <w:vAlign w:val="center"/>
          </w:tcPr>
          <w:p w14:paraId="27DF15B3" w14:textId="77777777" w:rsidR="00D1671A" w:rsidRDefault="00D1671A">
            <w:pPr>
              <w:wordWrap w:val="0"/>
              <w:topLinePunct/>
              <w:textAlignment w:val="bottom"/>
              <w:rPr>
                <w:rFonts w:ascii="宋体" w:hAnsi="宋体" w:cs="宋体" w:hint="eastAsia"/>
              </w:rPr>
            </w:pPr>
          </w:p>
        </w:tc>
      </w:tr>
      <w:tr w:rsidR="00D1671A" w14:paraId="377C8B56" w14:textId="77777777">
        <w:trPr>
          <w:trHeight w:val="23"/>
        </w:trPr>
        <w:tc>
          <w:tcPr>
            <w:tcW w:w="868" w:type="dxa"/>
            <w:tcBorders>
              <w:tl2br w:val="nil"/>
              <w:tr2bl w:val="nil"/>
            </w:tcBorders>
            <w:vAlign w:val="center"/>
          </w:tcPr>
          <w:p w14:paraId="05864952" w14:textId="77777777" w:rsidR="00D1671A" w:rsidRDefault="00000000">
            <w:pPr>
              <w:wordWrap w:val="0"/>
              <w:topLinePunct/>
              <w:rPr>
                <w:rFonts w:ascii="宋体" w:hAnsi="宋体" w:cs="宋体" w:hint="eastAsia"/>
              </w:rPr>
            </w:pPr>
            <w:r>
              <w:rPr>
                <w:rFonts w:ascii="宋体" w:hAnsi="宋体" w:cs="宋体" w:hint="eastAsia"/>
              </w:rPr>
              <w:t>2.16</w:t>
            </w:r>
          </w:p>
        </w:tc>
        <w:tc>
          <w:tcPr>
            <w:tcW w:w="1166" w:type="dxa"/>
            <w:tcBorders>
              <w:tl2br w:val="nil"/>
              <w:tr2bl w:val="nil"/>
            </w:tcBorders>
            <w:vAlign w:val="center"/>
          </w:tcPr>
          <w:p w14:paraId="0BB77229" w14:textId="77777777" w:rsidR="00D1671A" w:rsidRDefault="00000000">
            <w:pPr>
              <w:wordWrap w:val="0"/>
              <w:topLinePunct/>
              <w:rPr>
                <w:rFonts w:ascii="宋体" w:hAnsi="宋体" w:cs="宋体" w:hint="eastAsia"/>
              </w:rPr>
            </w:pPr>
            <w:r>
              <w:rPr>
                <w:rFonts w:ascii="宋体" w:hAnsi="宋体" w:cs="宋体" w:hint="eastAsia"/>
              </w:rPr>
              <w:t>出管提醒</w:t>
            </w:r>
          </w:p>
        </w:tc>
        <w:tc>
          <w:tcPr>
            <w:tcW w:w="5671" w:type="dxa"/>
            <w:tcBorders>
              <w:tl2br w:val="nil"/>
              <w:tr2bl w:val="nil"/>
            </w:tcBorders>
            <w:vAlign w:val="center"/>
          </w:tcPr>
          <w:p w14:paraId="17A3382F" w14:textId="77777777" w:rsidR="00D1671A" w:rsidRDefault="00000000">
            <w:pPr>
              <w:wordWrap w:val="0"/>
              <w:topLinePunct/>
              <w:textAlignment w:val="bottom"/>
              <w:rPr>
                <w:rFonts w:ascii="宋体" w:hAnsi="宋体" w:cs="宋体" w:hint="eastAsia"/>
              </w:rPr>
            </w:pPr>
            <w:r>
              <w:rPr>
                <w:rFonts w:ascii="宋体" w:hAnsi="宋体" w:cs="宋体" w:hint="eastAsia"/>
              </w:rPr>
              <w:t>具备出管完成后灯光提示或操作界面醒目提醒。</w:t>
            </w:r>
          </w:p>
        </w:tc>
        <w:tc>
          <w:tcPr>
            <w:tcW w:w="1151" w:type="dxa"/>
            <w:tcBorders>
              <w:tl2br w:val="nil"/>
              <w:tr2bl w:val="nil"/>
            </w:tcBorders>
            <w:vAlign w:val="center"/>
          </w:tcPr>
          <w:p w14:paraId="6BAF19C5" w14:textId="77777777" w:rsidR="00D1671A" w:rsidRDefault="00D1671A">
            <w:pPr>
              <w:wordWrap w:val="0"/>
              <w:topLinePunct/>
              <w:textAlignment w:val="bottom"/>
              <w:rPr>
                <w:rFonts w:ascii="宋体" w:hAnsi="宋体" w:cs="宋体" w:hint="eastAsia"/>
              </w:rPr>
            </w:pPr>
          </w:p>
        </w:tc>
      </w:tr>
      <w:tr w:rsidR="00D1671A" w14:paraId="389FC9E6" w14:textId="77777777">
        <w:trPr>
          <w:trHeight w:val="23"/>
        </w:trPr>
        <w:tc>
          <w:tcPr>
            <w:tcW w:w="868" w:type="dxa"/>
            <w:tcBorders>
              <w:tl2br w:val="nil"/>
              <w:tr2bl w:val="nil"/>
            </w:tcBorders>
            <w:vAlign w:val="center"/>
          </w:tcPr>
          <w:p w14:paraId="3FFA23F4" w14:textId="77777777" w:rsidR="00D1671A" w:rsidRDefault="00000000">
            <w:pPr>
              <w:wordWrap w:val="0"/>
              <w:topLinePunct/>
              <w:rPr>
                <w:rFonts w:ascii="宋体" w:hAnsi="宋体" w:cs="宋体" w:hint="eastAsia"/>
              </w:rPr>
            </w:pPr>
            <w:r>
              <w:rPr>
                <w:rFonts w:ascii="宋体" w:hAnsi="宋体" w:cs="宋体" w:hint="eastAsia"/>
              </w:rPr>
              <w:t>2.17</w:t>
            </w:r>
          </w:p>
        </w:tc>
        <w:tc>
          <w:tcPr>
            <w:tcW w:w="1166" w:type="dxa"/>
            <w:tcBorders>
              <w:tl2br w:val="nil"/>
              <w:tr2bl w:val="nil"/>
            </w:tcBorders>
            <w:vAlign w:val="center"/>
          </w:tcPr>
          <w:p w14:paraId="7A422CF1" w14:textId="77777777" w:rsidR="00D1671A" w:rsidRDefault="00000000">
            <w:pPr>
              <w:wordWrap w:val="0"/>
              <w:topLinePunct/>
              <w:rPr>
                <w:rFonts w:ascii="宋体" w:hAnsi="宋体" w:cs="宋体" w:hint="eastAsia"/>
              </w:rPr>
            </w:pPr>
            <w:r>
              <w:rPr>
                <w:rFonts w:ascii="宋体" w:hAnsi="宋体" w:cs="宋体" w:hint="eastAsia"/>
              </w:rPr>
              <w:t>背景设计</w:t>
            </w:r>
          </w:p>
        </w:tc>
        <w:tc>
          <w:tcPr>
            <w:tcW w:w="5671" w:type="dxa"/>
            <w:tcBorders>
              <w:tl2br w:val="nil"/>
              <w:tr2bl w:val="nil"/>
            </w:tcBorders>
            <w:vAlign w:val="center"/>
          </w:tcPr>
          <w:p w14:paraId="57C30991" w14:textId="77777777" w:rsidR="00D1671A" w:rsidRDefault="00000000">
            <w:pPr>
              <w:wordWrap w:val="0"/>
              <w:topLinePunct/>
              <w:textAlignment w:val="bottom"/>
              <w:rPr>
                <w:rFonts w:ascii="宋体" w:hAnsi="宋体" w:cs="宋体" w:hint="eastAsia"/>
              </w:rPr>
            </w:pPr>
            <w:r>
              <w:rPr>
                <w:rFonts w:ascii="宋体" w:hAnsi="宋体" w:cs="宋体" w:hint="eastAsia"/>
              </w:rPr>
              <w:t>提供采血窗口后背板设计方案。</w:t>
            </w:r>
          </w:p>
        </w:tc>
        <w:tc>
          <w:tcPr>
            <w:tcW w:w="1151" w:type="dxa"/>
            <w:tcBorders>
              <w:tl2br w:val="nil"/>
              <w:tr2bl w:val="nil"/>
            </w:tcBorders>
            <w:vAlign w:val="center"/>
          </w:tcPr>
          <w:p w14:paraId="7052EECB" w14:textId="77777777" w:rsidR="00D1671A" w:rsidRDefault="00D1671A">
            <w:pPr>
              <w:wordWrap w:val="0"/>
              <w:topLinePunct/>
              <w:textAlignment w:val="bottom"/>
              <w:rPr>
                <w:rFonts w:ascii="宋体" w:hAnsi="宋体" w:cs="宋体" w:hint="eastAsia"/>
              </w:rPr>
            </w:pPr>
          </w:p>
        </w:tc>
      </w:tr>
      <w:tr w:rsidR="00D1671A" w14:paraId="3E8060BE" w14:textId="77777777">
        <w:trPr>
          <w:trHeight w:val="23"/>
        </w:trPr>
        <w:tc>
          <w:tcPr>
            <w:tcW w:w="868" w:type="dxa"/>
            <w:tcBorders>
              <w:tl2br w:val="nil"/>
              <w:tr2bl w:val="nil"/>
            </w:tcBorders>
            <w:vAlign w:val="center"/>
          </w:tcPr>
          <w:p w14:paraId="6511429C" w14:textId="77777777" w:rsidR="00D1671A" w:rsidRDefault="00000000">
            <w:pPr>
              <w:rPr>
                <w:rFonts w:ascii="宋体" w:hAnsi="宋体" w:cs="宋体" w:hint="eastAsia"/>
                <w:b/>
                <w:bCs/>
              </w:rPr>
            </w:pPr>
            <w:r>
              <w:rPr>
                <w:rFonts w:ascii="宋体" w:hAnsi="宋体" w:cs="宋体" w:hint="eastAsia"/>
                <w:b/>
                <w:bCs/>
              </w:rPr>
              <w:t>3</w:t>
            </w:r>
            <w:r>
              <w:rPr>
                <w:rFonts w:ascii="宋体" w:hAnsi="宋体" w:cs="宋体" w:hint="eastAsia"/>
              </w:rPr>
              <w:t>.</w:t>
            </w:r>
          </w:p>
        </w:tc>
        <w:tc>
          <w:tcPr>
            <w:tcW w:w="1166" w:type="dxa"/>
            <w:tcBorders>
              <w:tl2br w:val="nil"/>
              <w:tr2bl w:val="nil"/>
            </w:tcBorders>
            <w:vAlign w:val="center"/>
          </w:tcPr>
          <w:p w14:paraId="62355481" w14:textId="77777777" w:rsidR="00D1671A" w:rsidRDefault="00000000">
            <w:pPr>
              <w:rPr>
                <w:rFonts w:ascii="宋体" w:hAnsi="宋体" w:cs="宋体" w:hint="eastAsia"/>
                <w:b/>
                <w:bCs/>
              </w:rPr>
            </w:pPr>
            <w:r>
              <w:rPr>
                <w:rFonts w:ascii="宋体" w:hAnsi="宋体" w:cs="宋体" w:hint="eastAsia"/>
                <w:b/>
                <w:bCs/>
              </w:rPr>
              <w:t>主要技术规格</w:t>
            </w:r>
          </w:p>
        </w:tc>
        <w:tc>
          <w:tcPr>
            <w:tcW w:w="5671" w:type="dxa"/>
            <w:tcBorders>
              <w:tl2br w:val="nil"/>
              <w:tr2bl w:val="nil"/>
            </w:tcBorders>
            <w:vAlign w:val="center"/>
          </w:tcPr>
          <w:p w14:paraId="32F7C00A" w14:textId="77777777" w:rsidR="00D1671A" w:rsidRDefault="00000000">
            <w:pPr>
              <w:rPr>
                <w:rFonts w:ascii="宋体" w:hAnsi="宋体" w:cs="宋体" w:hint="eastAsia"/>
                <w:b/>
                <w:bCs/>
              </w:rPr>
            </w:pPr>
            <w:r>
              <w:rPr>
                <w:rFonts w:ascii="宋体" w:hAnsi="宋体" w:cs="宋体" w:hint="eastAsia"/>
                <w:b/>
                <w:bCs/>
              </w:rPr>
              <w:t>智能叫取号系统</w:t>
            </w:r>
          </w:p>
        </w:tc>
        <w:tc>
          <w:tcPr>
            <w:tcW w:w="1151" w:type="dxa"/>
            <w:tcBorders>
              <w:tl2br w:val="nil"/>
              <w:tr2bl w:val="nil"/>
            </w:tcBorders>
            <w:vAlign w:val="center"/>
          </w:tcPr>
          <w:p w14:paraId="658F1E0A" w14:textId="77777777" w:rsidR="00D1671A" w:rsidRDefault="00D1671A">
            <w:pPr>
              <w:rPr>
                <w:rFonts w:ascii="宋体" w:hAnsi="宋体" w:cs="宋体" w:hint="eastAsia"/>
                <w:b/>
                <w:bCs/>
              </w:rPr>
            </w:pPr>
          </w:p>
        </w:tc>
      </w:tr>
      <w:tr w:rsidR="00D1671A" w14:paraId="574D9E8F" w14:textId="77777777">
        <w:trPr>
          <w:trHeight w:val="23"/>
        </w:trPr>
        <w:tc>
          <w:tcPr>
            <w:tcW w:w="868" w:type="dxa"/>
            <w:tcBorders>
              <w:tl2br w:val="nil"/>
              <w:tr2bl w:val="nil"/>
            </w:tcBorders>
            <w:vAlign w:val="center"/>
          </w:tcPr>
          <w:p w14:paraId="5E0C1D35" w14:textId="77777777" w:rsidR="00D1671A" w:rsidRDefault="00000000">
            <w:pPr>
              <w:wordWrap w:val="0"/>
              <w:topLinePunct/>
              <w:rPr>
                <w:rFonts w:ascii="宋体" w:hAnsi="宋体" w:cs="宋体" w:hint="eastAsia"/>
              </w:rPr>
            </w:pPr>
            <w:r>
              <w:rPr>
                <w:rFonts w:ascii="宋体" w:hAnsi="宋体" w:cs="宋体" w:hint="eastAsia"/>
              </w:rPr>
              <w:t>3.1</w:t>
            </w:r>
          </w:p>
        </w:tc>
        <w:tc>
          <w:tcPr>
            <w:tcW w:w="1166" w:type="dxa"/>
            <w:tcBorders>
              <w:tl2br w:val="nil"/>
              <w:tr2bl w:val="nil"/>
            </w:tcBorders>
            <w:vAlign w:val="center"/>
          </w:tcPr>
          <w:p w14:paraId="11C95F56" w14:textId="77777777" w:rsidR="00D1671A" w:rsidRDefault="00000000">
            <w:pPr>
              <w:wordWrap w:val="0"/>
              <w:topLinePunct/>
              <w:rPr>
                <w:rFonts w:ascii="宋体" w:hAnsi="宋体" w:cs="宋体" w:hint="eastAsia"/>
              </w:rPr>
            </w:pPr>
            <w:r>
              <w:rPr>
                <w:rFonts w:ascii="宋体" w:hAnsi="宋体" w:cs="宋体" w:hint="eastAsia"/>
              </w:rPr>
              <w:t>基本要求</w:t>
            </w:r>
          </w:p>
        </w:tc>
        <w:tc>
          <w:tcPr>
            <w:tcW w:w="5671" w:type="dxa"/>
            <w:tcBorders>
              <w:tl2br w:val="nil"/>
              <w:tr2bl w:val="nil"/>
            </w:tcBorders>
            <w:vAlign w:val="center"/>
          </w:tcPr>
          <w:p w14:paraId="755B1AFD" w14:textId="77777777" w:rsidR="00D1671A" w:rsidRDefault="00000000">
            <w:pPr>
              <w:rPr>
                <w:rFonts w:ascii="宋体" w:hAnsi="宋体" w:cs="宋体" w:hint="eastAsia"/>
              </w:rPr>
            </w:pPr>
            <w:r>
              <w:rPr>
                <w:rFonts w:ascii="宋体" w:hAnsi="宋体" w:cs="宋体" w:hint="eastAsia"/>
                <w:szCs w:val="21"/>
              </w:rPr>
              <w:t>包含数据接收软件、排队取号机、叫号自助登记系统、语音叫号软件、高清液晶电子显示屏、音频功率放大器、喇叭等。</w:t>
            </w:r>
          </w:p>
        </w:tc>
        <w:tc>
          <w:tcPr>
            <w:tcW w:w="1151" w:type="dxa"/>
            <w:tcBorders>
              <w:tl2br w:val="nil"/>
              <w:tr2bl w:val="nil"/>
            </w:tcBorders>
            <w:vAlign w:val="center"/>
          </w:tcPr>
          <w:p w14:paraId="43275751" w14:textId="77777777" w:rsidR="00D1671A" w:rsidRDefault="00D1671A">
            <w:pPr>
              <w:rPr>
                <w:rFonts w:ascii="宋体" w:hAnsi="宋体" w:cs="宋体" w:hint="eastAsia"/>
                <w:szCs w:val="21"/>
              </w:rPr>
            </w:pPr>
          </w:p>
        </w:tc>
      </w:tr>
      <w:tr w:rsidR="00D1671A" w14:paraId="2FC9D02D" w14:textId="77777777">
        <w:trPr>
          <w:trHeight w:val="23"/>
        </w:trPr>
        <w:tc>
          <w:tcPr>
            <w:tcW w:w="868" w:type="dxa"/>
            <w:tcBorders>
              <w:tl2br w:val="nil"/>
              <w:tr2bl w:val="nil"/>
            </w:tcBorders>
            <w:vAlign w:val="center"/>
          </w:tcPr>
          <w:p w14:paraId="57C8AF83" w14:textId="77777777" w:rsidR="00D1671A" w:rsidRDefault="00000000">
            <w:pPr>
              <w:wordWrap w:val="0"/>
              <w:topLinePunct/>
              <w:rPr>
                <w:rFonts w:ascii="宋体" w:hAnsi="宋体" w:cs="宋体" w:hint="eastAsia"/>
              </w:rPr>
            </w:pPr>
            <w:r>
              <w:rPr>
                <w:rFonts w:ascii="宋体" w:hAnsi="宋体" w:cs="宋体" w:hint="eastAsia"/>
              </w:rPr>
              <w:t>3.2</w:t>
            </w:r>
          </w:p>
        </w:tc>
        <w:tc>
          <w:tcPr>
            <w:tcW w:w="1166" w:type="dxa"/>
            <w:tcBorders>
              <w:tl2br w:val="nil"/>
              <w:tr2bl w:val="nil"/>
            </w:tcBorders>
            <w:vAlign w:val="center"/>
          </w:tcPr>
          <w:p w14:paraId="49020D14" w14:textId="77777777" w:rsidR="00D1671A" w:rsidRDefault="00000000">
            <w:pPr>
              <w:wordWrap w:val="0"/>
              <w:topLinePunct/>
              <w:rPr>
                <w:rFonts w:ascii="宋体" w:hAnsi="宋体" w:cs="宋体" w:hint="eastAsia"/>
              </w:rPr>
            </w:pPr>
            <w:r>
              <w:rPr>
                <w:rFonts w:ascii="宋体" w:hAnsi="宋体" w:cs="宋体" w:hint="eastAsia"/>
                <w:szCs w:val="21"/>
              </w:rPr>
              <w:t>叫号方式</w:t>
            </w:r>
          </w:p>
        </w:tc>
        <w:tc>
          <w:tcPr>
            <w:tcW w:w="5671" w:type="dxa"/>
            <w:tcBorders>
              <w:tl2br w:val="nil"/>
              <w:tr2bl w:val="nil"/>
            </w:tcBorders>
            <w:vAlign w:val="center"/>
          </w:tcPr>
          <w:p w14:paraId="6EBCA5F5" w14:textId="77777777" w:rsidR="00D1671A" w:rsidRDefault="00000000">
            <w:pPr>
              <w:wordWrap w:val="0"/>
              <w:topLinePunct/>
              <w:rPr>
                <w:rFonts w:ascii="宋体" w:hAnsi="宋体" w:cs="宋体" w:hint="eastAsia"/>
              </w:rPr>
            </w:pPr>
            <w:r>
              <w:rPr>
                <w:rFonts w:ascii="宋体" w:hAnsi="宋体" w:cs="宋体" w:hint="eastAsia"/>
                <w:szCs w:val="21"/>
              </w:rPr>
              <w:t>可实现预叫号、即时叫号、重复叫号、转发呼叫等，叫号次数、</w:t>
            </w:r>
            <w:r>
              <w:rPr>
                <w:rFonts w:ascii="宋体" w:hAnsi="宋体" w:cs="宋体" w:hint="eastAsia"/>
                <w:szCs w:val="21"/>
              </w:rPr>
              <w:lastRenderedPageBreak/>
              <w:t>模式可调。</w:t>
            </w:r>
          </w:p>
        </w:tc>
        <w:tc>
          <w:tcPr>
            <w:tcW w:w="1151" w:type="dxa"/>
            <w:tcBorders>
              <w:tl2br w:val="nil"/>
              <w:tr2bl w:val="nil"/>
            </w:tcBorders>
            <w:vAlign w:val="center"/>
          </w:tcPr>
          <w:p w14:paraId="5637A535" w14:textId="77777777" w:rsidR="00D1671A" w:rsidRDefault="00D1671A">
            <w:pPr>
              <w:wordWrap w:val="0"/>
              <w:topLinePunct/>
              <w:rPr>
                <w:rFonts w:ascii="宋体" w:hAnsi="宋体" w:cs="宋体" w:hint="eastAsia"/>
                <w:szCs w:val="21"/>
              </w:rPr>
            </w:pPr>
          </w:p>
        </w:tc>
      </w:tr>
      <w:tr w:rsidR="00D1671A" w14:paraId="6AE52C0A" w14:textId="77777777">
        <w:trPr>
          <w:trHeight w:val="23"/>
        </w:trPr>
        <w:tc>
          <w:tcPr>
            <w:tcW w:w="868" w:type="dxa"/>
            <w:tcBorders>
              <w:tl2br w:val="nil"/>
              <w:tr2bl w:val="nil"/>
            </w:tcBorders>
            <w:vAlign w:val="center"/>
          </w:tcPr>
          <w:p w14:paraId="6C4413BB" w14:textId="77777777" w:rsidR="00D1671A" w:rsidRDefault="00000000">
            <w:pPr>
              <w:wordWrap w:val="0"/>
              <w:topLinePunct/>
              <w:rPr>
                <w:rFonts w:ascii="宋体" w:hAnsi="宋体" w:cs="宋体" w:hint="eastAsia"/>
              </w:rPr>
            </w:pPr>
            <w:r>
              <w:rPr>
                <w:rFonts w:ascii="宋体" w:hAnsi="宋体" w:cs="宋体" w:hint="eastAsia"/>
              </w:rPr>
              <w:t>3.3</w:t>
            </w:r>
          </w:p>
        </w:tc>
        <w:tc>
          <w:tcPr>
            <w:tcW w:w="1166" w:type="dxa"/>
            <w:tcBorders>
              <w:tl2br w:val="nil"/>
              <w:tr2bl w:val="nil"/>
            </w:tcBorders>
            <w:vAlign w:val="center"/>
          </w:tcPr>
          <w:p w14:paraId="0AB5CE6B" w14:textId="77777777" w:rsidR="00D1671A" w:rsidRDefault="00000000">
            <w:pPr>
              <w:wordWrap w:val="0"/>
              <w:topLinePunct/>
              <w:rPr>
                <w:rFonts w:ascii="宋体" w:hAnsi="宋体" w:cs="宋体" w:hint="eastAsia"/>
                <w:szCs w:val="21"/>
              </w:rPr>
            </w:pPr>
            <w:r>
              <w:rPr>
                <w:rFonts w:ascii="宋体" w:hAnsi="宋体" w:cs="宋体" w:hint="eastAsia"/>
                <w:szCs w:val="21"/>
              </w:rPr>
              <w:t>智能软件</w:t>
            </w:r>
          </w:p>
        </w:tc>
        <w:tc>
          <w:tcPr>
            <w:tcW w:w="5671" w:type="dxa"/>
            <w:tcBorders>
              <w:tl2br w:val="nil"/>
              <w:tr2bl w:val="nil"/>
            </w:tcBorders>
            <w:vAlign w:val="center"/>
          </w:tcPr>
          <w:p w14:paraId="7BBC9E7B" w14:textId="77777777" w:rsidR="00D1671A" w:rsidRDefault="00000000">
            <w:pPr>
              <w:wordWrap w:val="0"/>
              <w:topLinePunct/>
              <w:textAlignment w:val="bottom"/>
              <w:rPr>
                <w:rFonts w:ascii="宋体" w:hAnsi="宋体" w:cs="宋体" w:hint="eastAsia"/>
                <w:szCs w:val="21"/>
              </w:rPr>
            </w:pPr>
            <w:r>
              <w:rPr>
                <w:rFonts w:ascii="宋体" w:hAnsi="宋体" w:cs="宋体" w:hint="eastAsia"/>
                <w:szCs w:val="21"/>
              </w:rPr>
              <w:t>可智能监控窗口采血数量，根据病人等候时间和未采血人数智能提醒增加窗口数，提供软件界面图，提供大数据智能分配服务。</w:t>
            </w:r>
          </w:p>
        </w:tc>
        <w:tc>
          <w:tcPr>
            <w:tcW w:w="1151" w:type="dxa"/>
            <w:tcBorders>
              <w:tl2br w:val="nil"/>
              <w:tr2bl w:val="nil"/>
            </w:tcBorders>
            <w:vAlign w:val="center"/>
          </w:tcPr>
          <w:p w14:paraId="0E18DD0E" w14:textId="77777777" w:rsidR="00D1671A" w:rsidRDefault="00D1671A">
            <w:pPr>
              <w:wordWrap w:val="0"/>
              <w:topLinePunct/>
              <w:textAlignment w:val="bottom"/>
              <w:rPr>
                <w:rFonts w:ascii="宋体" w:hAnsi="宋体" w:cs="宋体" w:hint="eastAsia"/>
                <w:szCs w:val="21"/>
              </w:rPr>
            </w:pPr>
          </w:p>
        </w:tc>
      </w:tr>
      <w:tr w:rsidR="00D1671A" w14:paraId="13DC1D8C" w14:textId="77777777">
        <w:trPr>
          <w:trHeight w:val="23"/>
        </w:trPr>
        <w:tc>
          <w:tcPr>
            <w:tcW w:w="868" w:type="dxa"/>
            <w:tcBorders>
              <w:tl2br w:val="nil"/>
              <w:tr2bl w:val="nil"/>
            </w:tcBorders>
            <w:vAlign w:val="center"/>
          </w:tcPr>
          <w:p w14:paraId="74D7602F" w14:textId="77777777" w:rsidR="00D1671A" w:rsidRDefault="00000000">
            <w:pPr>
              <w:wordWrap w:val="0"/>
              <w:topLinePunct/>
              <w:rPr>
                <w:rFonts w:ascii="宋体" w:hAnsi="宋体" w:cs="宋体" w:hint="eastAsia"/>
              </w:rPr>
            </w:pPr>
            <w:r>
              <w:rPr>
                <w:rFonts w:ascii="宋体" w:hAnsi="宋体" w:cs="宋体" w:hint="eastAsia"/>
              </w:rPr>
              <w:t>3.4</w:t>
            </w:r>
          </w:p>
        </w:tc>
        <w:tc>
          <w:tcPr>
            <w:tcW w:w="1166" w:type="dxa"/>
            <w:tcBorders>
              <w:tl2br w:val="nil"/>
              <w:tr2bl w:val="nil"/>
            </w:tcBorders>
            <w:vAlign w:val="center"/>
          </w:tcPr>
          <w:p w14:paraId="0591E24A" w14:textId="77777777" w:rsidR="00D1671A" w:rsidRDefault="00000000">
            <w:pPr>
              <w:wordWrap w:val="0"/>
              <w:topLinePunct/>
              <w:rPr>
                <w:rFonts w:ascii="宋体" w:hAnsi="宋体" w:cs="宋体" w:hint="eastAsia"/>
                <w:szCs w:val="21"/>
              </w:rPr>
            </w:pPr>
            <w:proofErr w:type="gramStart"/>
            <w:r>
              <w:rPr>
                <w:rFonts w:ascii="宋体" w:hAnsi="宋体" w:cs="宋体" w:hint="eastAsia"/>
                <w:szCs w:val="21"/>
              </w:rPr>
              <w:t>过号和</w:t>
            </w:r>
            <w:proofErr w:type="gramEnd"/>
            <w:r>
              <w:rPr>
                <w:rFonts w:ascii="宋体" w:hAnsi="宋体" w:cs="宋体" w:hint="eastAsia"/>
                <w:szCs w:val="21"/>
              </w:rPr>
              <w:t>插队</w:t>
            </w:r>
          </w:p>
        </w:tc>
        <w:tc>
          <w:tcPr>
            <w:tcW w:w="5671" w:type="dxa"/>
            <w:tcBorders>
              <w:tl2br w:val="nil"/>
              <w:tr2bl w:val="nil"/>
            </w:tcBorders>
            <w:vAlign w:val="center"/>
          </w:tcPr>
          <w:p w14:paraId="48A2E40F" w14:textId="77777777" w:rsidR="00D1671A" w:rsidRDefault="00000000">
            <w:pPr>
              <w:wordWrap w:val="0"/>
              <w:topLinePunct/>
              <w:rPr>
                <w:rFonts w:ascii="宋体" w:hAnsi="宋体" w:cs="宋体" w:hint="eastAsia"/>
                <w:szCs w:val="21"/>
              </w:rPr>
            </w:pPr>
            <w:r>
              <w:rPr>
                <w:rFonts w:ascii="宋体" w:hAnsi="宋体" w:cs="宋体" w:hint="eastAsia"/>
                <w:szCs w:val="21"/>
              </w:rPr>
              <w:t>过时自定义时间取消，</w:t>
            </w:r>
            <w:proofErr w:type="gramStart"/>
            <w:r>
              <w:rPr>
                <w:rFonts w:ascii="宋体" w:hAnsi="宋体" w:cs="宋体" w:hint="eastAsia"/>
                <w:szCs w:val="21"/>
              </w:rPr>
              <w:t>过号重新</w:t>
            </w:r>
            <w:proofErr w:type="gramEnd"/>
            <w:r>
              <w:rPr>
                <w:rFonts w:ascii="宋体" w:hAnsi="宋体" w:cs="宋体" w:hint="eastAsia"/>
                <w:szCs w:val="21"/>
              </w:rPr>
              <w:t>取号激活给与特殊标记插队。根据项目、患者做到自定义</w:t>
            </w:r>
            <w:proofErr w:type="gramStart"/>
            <w:r>
              <w:rPr>
                <w:rFonts w:ascii="宋体" w:hAnsi="宋体" w:cs="宋体" w:hint="eastAsia"/>
                <w:szCs w:val="21"/>
              </w:rPr>
              <w:t>抽血位</w:t>
            </w:r>
            <w:proofErr w:type="gramEnd"/>
            <w:r>
              <w:rPr>
                <w:rFonts w:ascii="宋体" w:hAnsi="宋体" w:cs="宋体" w:hint="eastAsia"/>
                <w:szCs w:val="21"/>
              </w:rPr>
              <w:t>为紧急位或者</w:t>
            </w:r>
            <w:proofErr w:type="gramStart"/>
            <w:r>
              <w:rPr>
                <w:rFonts w:ascii="宋体" w:hAnsi="宋体" w:cs="宋体" w:hint="eastAsia"/>
                <w:szCs w:val="21"/>
              </w:rPr>
              <w:t>爱心位</w:t>
            </w:r>
            <w:proofErr w:type="gramEnd"/>
            <w:r>
              <w:rPr>
                <w:rFonts w:ascii="宋体" w:hAnsi="宋体" w:cs="宋体" w:hint="eastAsia"/>
                <w:szCs w:val="21"/>
              </w:rPr>
              <w:t>和排序方式。插队号排在当前抽血后第三位，以特殊代码代替，并提示抽血医生。当前</w:t>
            </w:r>
            <w:proofErr w:type="gramStart"/>
            <w:r>
              <w:rPr>
                <w:rFonts w:ascii="宋体" w:hAnsi="宋体" w:cs="宋体" w:hint="eastAsia"/>
                <w:szCs w:val="21"/>
              </w:rPr>
              <w:t>抽血位</w:t>
            </w:r>
            <w:proofErr w:type="gramEnd"/>
            <w:r>
              <w:rPr>
                <w:rFonts w:ascii="宋体" w:hAnsi="宋体" w:cs="宋体" w:hint="eastAsia"/>
                <w:szCs w:val="21"/>
              </w:rPr>
              <w:t>有困难，可以一键安排插队号到邻近位或者指定位，降低患者投诉。</w:t>
            </w:r>
          </w:p>
        </w:tc>
        <w:tc>
          <w:tcPr>
            <w:tcW w:w="1151" w:type="dxa"/>
            <w:tcBorders>
              <w:tl2br w:val="nil"/>
              <w:tr2bl w:val="nil"/>
            </w:tcBorders>
            <w:vAlign w:val="center"/>
          </w:tcPr>
          <w:p w14:paraId="2C13EF9D" w14:textId="77777777" w:rsidR="00D1671A" w:rsidRDefault="00D1671A">
            <w:pPr>
              <w:wordWrap w:val="0"/>
              <w:topLinePunct/>
              <w:rPr>
                <w:rFonts w:ascii="宋体" w:hAnsi="宋体" w:cs="宋体" w:hint="eastAsia"/>
                <w:szCs w:val="21"/>
              </w:rPr>
            </w:pPr>
          </w:p>
        </w:tc>
      </w:tr>
      <w:tr w:rsidR="00D1671A" w14:paraId="3FCD0327" w14:textId="77777777">
        <w:trPr>
          <w:trHeight w:val="23"/>
        </w:trPr>
        <w:tc>
          <w:tcPr>
            <w:tcW w:w="868" w:type="dxa"/>
            <w:tcBorders>
              <w:tl2br w:val="nil"/>
              <w:tr2bl w:val="nil"/>
            </w:tcBorders>
            <w:vAlign w:val="center"/>
          </w:tcPr>
          <w:p w14:paraId="7E665095" w14:textId="77777777" w:rsidR="00D1671A" w:rsidRDefault="00000000">
            <w:pPr>
              <w:rPr>
                <w:rFonts w:ascii="宋体" w:hAnsi="宋体" w:cs="宋体" w:hint="eastAsia"/>
                <w:b/>
                <w:bCs/>
                <w:szCs w:val="21"/>
              </w:rPr>
            </w:pPr>
            <w:r>
              <w:rPr>
                <w:rFonts w:ascii="宋体" w:hAnsi="宋体" w:cs="宋体" w:hint="eastAsia"/>
                <w:b/>
                <w:bCs/>
                <w:szCs w:val="21"/>
              </w:rPr>
              <w:t>4</w:t>
            </w:r>
            <w:r>
              <w:rPr>
                <w:rFonts w:ascii="宋体" w:hAnsi="宋体" w:cs="宋体" w:hint="eastAsia"/>
              </w:rPr>
              <w:t>.</w:t>
            </w:r>
          </w:p>
        </w:tc>
        <w:tc>
          <w:tcPr>
            <w:tcW w:w="1166" w:type="dxa"/>
            <w:tcBorders>
              <w:tl2br w:val="nil"/>
              <w:tr2bl w:val="nil"/>
            </w:tcBorders>
            <w:vAlign w:val="center"/>
          </w:tcPr>
          <w:p w14:paraId="362E6455" w14:textId="77777777" w:rsidR="00D1671A" w:rsidRDefault="00000000">
            <w:pPr>
              <w:rPr>
                <w:rFonts w:ascii="宋体" w:hAnsi="宋体" w:cs="宋体" w:hint="eastAsia"/>
                <w:b/>
                <w:bCs/>
              </w:rPr>
            </w:pPr>
            <w:r>
              <w:rPr>
                <w:rFonts w:ascii="宋体" w:hAnsi="宋体" w:cs="宋体" w:hint="eastAsia"/>
                <w:b/>
                <w:bCs/>
              </w:rPr>
              <w:t>主要技术规格</w:t>
            </w:r>
          </w:p>
        </w:tc>
        <w:tc>
          <w:tcPr>
            <w:tcW w:w="5671" w:type="dxa"/>
            <w:tcBorders>
              <w:tl2br w:val="nil"/>
              <w:tr2bl w:val="nil"/>
            </w:tcBorders>
            <w:vAlign w:val="center"/>
          </w:tcPr>
          <w:p w14:paraId="2CCBE2A1" w14:textId="77777777" w:rsidR="00D1671A" w:rsidRDefault="00000000">
            <w:pPr>
              <w:rPr>
                <w:rFonts w:ascii="宋体" w:hAnsi="宋体" w:cs="宋体" w:hint="eastAsia"/>
                <w:b/>
                <w:bCs/>
              </w:rPr>
            </w:pPr>
            <w:r>
              <w:rPr>
                <w:rFonts w:ascii="宋体" w:hAnsi="宋体" w:cs="宋体" w:hint="eastAsia"/>
                <w:b/>
                <w:bCs/>
              </w:rPr>
              <w:t>标本传输系统：单管气动传输系统</w:t>
            </w:r>
          </w:p>
        </w:tc>
        <w:tc>
          <w:tcPr>
            <w:tcW w:w="1151" w:type="dxa"/>
            <w:tcBorders>
              <w:tl2br w:val="nil"/>
              <w:tr2bl w:val="nil"/>
            </w:tcBorders>
            <w:vAlign w:val="center"/>
          </w:tcPr>
          <w:p w14:paraId="24C1F47C" w14:textId="77777777" w:rsidR="00D1671A" w:rsidRDefault="00D1671A">
            <w:pPr>
              <w:rPr>
                <w:rFonts w:ascii="宋体" w:hAnsi="宋体" w:cs="宋体" w:hint="eastAsia"/>
                <w:b/>
                <w:bCs/>
              </w:rPr>
            </w:pPr>
          </w:p>
        </w:tc>
      </w:tr>
      <w:tr w:rsidR="00D1671A" w14:paraId="1D7C42CF" w14:textId="77777777">
        <w:trPr>
          <w:trHeight w:val="23"/>
        </w:trPr>
        <w:tc>
          <w:tcPr>
            <w:tcW w:w="868" w:type="dxa"/>
            <w:tcBorders>
              <w:tl2br w:val="nil"/>
              <w:tr2bl w:val="nil"/>
            </w:tcBorders>
            <w:vAlign w:val="center"/>
          </w:tcPr>
          <w:p w14:paraId="36FEBB4C" w14:textId="77777777" w:rsidR="00D1671A" w:rsidRDefault="00000000">
            <w:pPr>
              <w:wordWrap w:val="0"/>
              <w:topLinePunct/>
              <w:rPr>
                <w:rFonts w:ascii="宋体" w:hAnsi="宋体" w:cs="宋体" w:hint="eastAsia"/>
              </w:rPr>
            </w:pPr>
            <w:r>
              <w:rPr>
                <w:rFonts w:ascii="宋体" w:hAnsi="宋体" w:cs="宋体" w:hint="eastAsia"/>
              </w:rPr>
              <w:t>4.1</w:t>
            </w:r>
          </w:p>
        </w:tc>
        <w:tc>
          <w:tcPr>
            <w:tcW w:w="1166" w:type="dxa"/>
            <w:tcBorders>
              <w:tl2br w:val="nil"/>
              <w:tr2bl w:val="nil"/>
            </w:tcBorders>
            <w:vAlign w:val="center"/>
          </w:tcPr>
          <w:p w14:paraId="65641B10" w14:textId="77777777" w:rsidR="00D1671A" w:rsidRDefault="00000000">
            <w:pPr>
              <w:wordWrap w:val="0"/>
              <w:topLinePunct/>
              <w:rPr>
                <w:rFonts w:ascii="宋体" w:hAnsi="宋体" w:cs="宋体" w:hint="eastAsia"/>
              </w:rPr>
            </w:pPr>
            <w:r>
              <w:rPr>
                <w:rFonts w:ascii="宋体" w:hAnsi="宋体" w:cs="宋体" w:hint="eastAsia"/>
              </w:rPr>
              <w:t>基本要求</w:t>
            </w:r>
          </w:p>
        </w:tc>
        <w:tc>
          <w:tcPr>
            <w:tcW w:w="5671" w:type="dxa"/>
            <w:tcBorders>
              <w:tl2br w:val="nil"/>
              <w:tr2bl w:val="nil"/>
            </w:tcBorders>
            <w:vAlign w:val="center"/>
          </w:tcPr>
          <w:p w14:paraId="4C6F2774" w14:textId="77777777" w:rsidR="00D1671A" w:rsidRDefault="00000000">
            <w:pPr>
              <w:rPr>
                <w:rFonts w:ascii="宋体" w:hAnsi="宋体" w:cs="宋体" w:hint="eastAsia"/>
              </w:rPr>
            </w:pPr>
            <w:r>
              <w:rPr>
                <w:rFonts w:ascii="宋体" w:hAnsi="宋体" w:cs="宋体" w:hint="eastAsia"/>
                <w:szCs w:val="21"/>
              </w:rPr>
              <w:t>实现门诊到实验室6、8楼、门诊到急诊1楼、实验室6楼-实验室8楼，入院管理中心到实验室6楼和门诊1楼。</w:t>
            </w:r>
          </w:p>
        </w:tc>
        <w:tc>
          <w:tcPr>
            <w:tcW w:w="1151" w:type="dxa"/>
            <w:tcBorders>
              <w:tl2br w:val="nil"/>
              <w:tr2bl w:val="nil"/>
            </w:tcBorders>
            <w:vAlign w:val="center"/>
          </w:tcPr>
          <w:p w14:paraId="5F496388" w14:textId="77777777" w:rsidR="00D1671A" w:rsidRDefault="00D1671A">
            <w:pPr>
              <w:rPr>
                <w:rFonts w:ascii="宋体" w:hAnsi="宋体" w:cs="宋体" w:hint="eastAsia"/>
                <w:szCs w:val="21"/>
              </w:rPr>
            </w:pPr>
          </w:p>
        </w:tc>
      </w:tr>
      <w:tr w:rsidR="00D1671A" w14:paraId="04567FA8" w14:textId="77777777">
        <w:trPr>
          <w:trHeight w:val="23"/>
        </w:trPr>
        <w:tc>
          <w:tcPr>
            <w:tcW w:w="868" w:type="dxa"/>
            <w:tcBorders>
              <w:tl2br w:val="nil"/>
              <w:tr2bl w:val="nil"/>
            </w:tcBorders>
            <w:vAlign w:val="center"/>
          </w:tcPr>
          <w:p w14:paraId="431BAFFA" w14:textId="77777777" w:rsidR="00D1671A" w:rsidRDefault="00000000">
            <w:pPr>
              <w:wordWrap w:val="0"/>
              <w:topLinePunct/>
              <w:rPr>
                <w:rFonts w:ascii="宋体" w:hAnsi="宋体" w:cs="宋体" w:hint="eastAsia"/>
              </w:rPr>
            </w:pPr>
            <w:r>
              <w:rPr>
                <w:rFonts w:ascii="宋体" w:hAnsi="宋体" w:cs="宋体" w:hint="eastAsia"/>
              </w:rPr>
              <w:t>4.2</w:t>
            </w:r>
          </w:p>
        </w:tc>
        <w:tc>
          <w:tcPr>
            <w:tcW w:w="1166" w:type="dxa"/>
            <w:tcBorders>
              <w:tl2br w:val="nil"/>
              <w:tr2bl w:val="nil"/>
            </w:tcBorders>
            <w:vAlign w:val="center"/>
          </w:tcPr>
          <w:p w14:paraId="183AED2E" w14:textId="77777777" w:rsidR="00D1671A" w:rsidRDefault="00000000">
            <w:pPr>
              <w:wordWrap w:val="0"/>
              <w:topLinePunct/>
              <w:rPr>
                <w:rFonts w:ascii="宋体" w:hAnsi="宋体" w:cs="宋体" w:hint="eastAsia"/>
              </w:rPr>
            </w:pPr>
            <w:r>
              <w:rPr>
                <w:rFonts w:ascii="宋体" w:hAnsi="宋体" w:cs="宋体" w:hint="eastAsia"/>
                <w:szCs w:val="21"/>
              </w:rPr>
              <w:t>系统管道</w:t>
            </w:r>
          </w:p>
        </w:tc>
        <w:tc>
          <w:tcPr>
            <w:tcW w:w="5671" w:type="dxa"/>
            <w:tcBorders>
              <w:tl2br w:val="nil"/>
              <w:tr2bl w:val="nil"/>
            </w:tcBorders>
            <w:vAlign w:val="center"/>
          </w:tcPr>
          <w:p w14:paraId="27A9ABA5" w14:textId="77777777" w:rsidR="00D1671A" w:rsidRDefault="00000000">
            <w:pPr>
              <w:wordWrap w:val="0"/>
              <w:topLinePunct/>
              <w:textAlignment w:val="bottom"/>
              <w:rPr>
                <w:rFonts w:ascii="宋体" w:hAnsi="宋体" w:cs="宋体" w:hint="eastAsia"/>
              </w:rPr>
            </w:pPr>
            <w:r>
              <w:rPr>
                <w:rFonts w:ascii="宋体" w:hAnsi="宋体" w:cs="宋体" w:hint="eastAsia"/>
                <w:szCs w:val="21"/>
              </w:rPr>
              <w:t>系统管道采用专用传输管道，材质为PE，管道外径为25mm，全封闭设计，管道内壁光滑处理，以保证试管传输时摩擦压力最小。避免泄露污染和人工干扰，无气体泄漏、无气体和静电造成的污染。</w:t>
            </w:r>
          </w:p>
        </w:tc>
        <w:tc>
          <w:tcPr>
            <w:tcW w:w="1151" w:type="dxa"/>
            <w:tcBorders>
              <w:tl2br w:val="nil"/>
              <w:tr2bl w:val="nil"/>
            </w:tcBorders>
            <w:vAlign w:val="center"/>
          </w:tcPr>
          <w:p w14:paraId="332A99AE" w14:textId="77777777" w:rsidR="00D1671A" w:rsidRDefault="00D1671A">
            <w:pPr>
              <w:wordWrap w:val="0"/>
              <w:topLinePunct/>
              <w:textAlignment w:val="bottom"/>
              <w:rPr>
                <w:rFonts w:ascii="宋体" w:hAnsi="宋体" w:cs="宋体" w:hint="eastAsia"/>
                <w:szCs w:val="21"/>
              </w:rPr>
            </w:pPr>
          </w:p>
        </w:tc>
      </w:tr>
      <w:tr w:rsidR="00D1671A" w14:paraId="0E018A09" w14:textId="77777777">
        <w:trPr>
          <w:trHeight w:val="23"/>
        </w:trPr>
        <w:tc>
          <w:tcPr>
            <w:tcW w:w="868" w:type="dxa"/>
            <w:tcBorders>
              <w:tl2br w:val="nil"/>
              <w:tr2bl w:val="nil"/>
            </w:tcBorders>
            <w:vAlign w:val="center"/>
          </w:tcPr>
          <w:p w14:paraId="056C0289" w14:textId="77777777" w:rsidR="00D1671A" w:rsidRDefault="00000000">
            <w:pPr>
              <w:wordWrap w:val="0"/>
              <w:topLinePunct/>
              <w:rPr>
                <w:rFonts w:ascii="宋体" w:hAnsi="宋体" w:cs="宋体" w:hint="eastAsia"/>
              </w:rPr>
            </w:pPr>
            <w:r>
              <w:rPr>
                <w:rFonts w:ascii="宋体" w:hAnsi="宋体" w:cs="宋体" w:hint="eastAsia"/>
              </w:rPr>
              <w:t>4.3</w:t>
            </w:r>
          </w:p>
        </w:tc>
        <w:tc>
          <w:tcPr>
            <w:tcW w:w="1166" w:type="dxa"/>
            <w:tcBorders>
              <w:tl2br w:val="nil"/>
              <w:tr2bl w:val="nil"/>
            </w:tcBorders>
            <w:vAlign w:val="center"/>
          </w:tcPr>
          <w:p w14:paraId="1BAA0595" w14:textId="77777777" w:rsidR="00D1671A" w:rsidRDefault="00000000">
            <w:pPr>
              <w:wordWrap w:val="0"/>
              <w:topLinePunct/>
              <w:rPr>
                <w:rFonts w:ascii="宋体" w:hAnsi="宋体" w:cs="宋体" w:hint="eastAsia"/>
              </w:rPr>
            </w:pPr>
            <w:r>
              <w:rPr>
                <w:rFonts w:ascii="宋体" w:hAnsi="宋体" w:cs="宋体" w:hint="eastAsia"/>
                <w:szCs w:val="21"/>
              </w:rPr>
              <w:t>节点监控</w:t>
            </w:r>
          </w:p>
        </w:tc>
        <w:tc>
          <w:tcPr>
            <w:tcW w:w="5671" w:type="dxa"/>
            <w:tcBorders>
              <w:tl2br w:val="nil"/>
              <w:tr2bl w:val="nil"/>
            </w:tcBorders>
            <w:vAlign w:val="center"/>
          </w:tcPr>
          <w:p w14:paraId="64A4E75D" w14:textId="77777777" w:rsidR="00D1671A" w:rsidRDefault="00000000">
            <w:pPr>
              <w:wordWrap w:val="0"/>
              <w:topLinePunct/>
              <w:textAlignment w:val="bottom"/>
              <w:rPr>
                <w:rFonts w:ascii="宋体" w:hAnsi="宋体" w:cs="宋体" w:hint="eastAsia"/>
              </w:rPr>
            </w:pPr>
            <w:r>
              <w:rPr>
                <w:rFonts w:ascii="宋体" w:hAnsi="宋体" w:cs="宋体" w:hint="eastAsia"/>
                <w:szCs w:val="21"/>
              </w:rPr>
              <w:t>具备节点规则监控功能，超出规定时间大屏提醒，提供实地软件界面显示屏操作图，而</w:t>
            </w:r>
            <w:proofErr w:type="gramStart"/>
            <w:r>
              <w:rPr>
                <w:rFonts w:ascii="宋体" w:hAnsi="宋体" w:cs="宋体" w:hint="eastAsia"/>
                <w:szCs w:val="21"/>
              </w:rPr>
              <w:t>非效果</w:t>
            </w:r>
            <w:proofErr w:type="gramEnd"/>
            <w:r>
              <w:rPr>
                <w:rFonts w:ascii="宋体" w:hAnsi="宋体" w:cs="宋体" w:hint="eastAsia"/>
                <w:szCs w:val="21"/>
              </w:rPr>
              <w:t>图。</w:t>
            </w:r>
          </w:p>
        </w:tc>
        <w:tc>
          <w:tcPr>
            <w:tcW w:w="1151" w:type="dxa"/>
            <w:tcBorders>
              <w:tl2br w:val="nil"/>
              <w:tr2bl w:val="nil"/>
            </w:tcBorders>
            <w:vAlign w:val="center"/>
          </w:tcPr>
          <w:p w14:paraId="254CCA81" w14:textId="77777777" w:rsidR="00D1671A" w:rsidRDefault="00D1671A">
            <w:pPr>
              <w:wordWrap w:val="0"/>
              <w:topLinePunct/>
              <w:textAlignment w:val="bottom"/>
              <w:rPr>
                <w:rFonts w:ascii="宋体" w:hAnsi="宋体" w:cs="宋体" w:hint="eastAsia"/>
                <w:szCs w:val="21"/>
              </w:rPr>
            </w:pPr>
          </w:p>
        </w:tc>
      </w:tr>
      <w:tr w:rsidR="00D1671A" w14:paraId="5DDDD8F8" w14:textId="77777777">
        <w:trPr>
          <w:trHeight w:val="23"/>
        </w:trPr>
        <w:tc>
          <w:tcPr>
            <w:tcW w:w="868" w:type="dxa"/>
            <w:tcBorders>
              <w:tl2br w:val="nil"/>
              <w:tr2bl w:val="nil"/>
            </w:tcBorders>
            <w:vAlign w:val="center"/>
          </w:tcPr>
          <w:p w14:paraId="6C194692" w14:textId="77777777" w:rsidR="00D1671A" w:rsidRDefault="00000000">
            <w:pPr>
              <w:wordWrap w:val="0"/>
              <w:topLinePunct/>
              <w:rPr>
                <w:rFonts w:ascii="宋体" w:hAnsi="宋体" w:cs="宋体" w:hint="eastAsia"/>
              </w:rPr>
            </w:pPr>
            <w:r>
              <w:rPr>
                <w:rFonts w:ascii="宋体" w:hAnsi="宋体" w:cs="宋体" w:hint="eastAsia"/>
              </w:rPr>
              <w:t>4.4</w:t>
            </w:r>
          </w:p>
        </w:tc>
        <w:tc>
          <w:tcPr>
            <w:tcW w:w="1166" w:type="dxa"/>
            <w:tcBorders>
              <w:tl2br w:val="nil"/>
              <w:tr2bl w:val="nil"/>
            </w:tcBorders>
            <w:vAlign w:val="center"/>
          </w:tcPr>
          <w:p w14:paraId="20B53DEF" w14:textId="77777777" w:rsidR="00D1671A" w:rsidRDefault="00000000">
            <w:pPr>
              <w:wordWrap w:val="0"/>
              <w:topLinePunct/>
              <w:rPr>
                <w:rFonts w:ascii="宋体" w:hAnsi="宋体" w:cs="宋体" w:hint="eastAsia"/>
              </w:rPr>
            </w:pPr>
            <w:r>
              <w:rPr>
                <w:rFonts w:ascii="宋体" w:hAnsi="宋体" w:cs="宋体" w:hint="eastAsia"/>
                <w:szCs w:val="21"/>
              </w:rPr>
              <w:t>气动发送装置</w:t>
            </w:r>
            <w:proofErr w:type="gramStart"/>
            <w:r>
              <w:rPr>
                <w:rFonts w:ascii="宋体" w:hAnsi="宋体" w:cs="宋体" w:hint="eastAsia"/>
                <w:szCs w:val="21"/>
              </w:rPr>
              <w:t>进样仓</w:t>
            </w:r>
            <w:proofErr w:type="gramEnd"/>
          </w:p>
        </w:tc>
        <w:tc>
          <w:tcPr>
            <w:tcW w:w="5671" w:type="dxa"/>
            <w:tcBorders>
              <w:tl2br w:val="nil"/>
              <w:tr2bl w:val="nil"/>
            </w:tcBorders>
            <w:vAlign w:val="center"/>
          </w:tcPr>
          <w:p w14:paraId="6415CD11" w14:textId="77777777" w:rsidR="00D1671A" w:rsidRDefault="00000000">
            <w:pPr>
              <w:rPr>
                <w:rFonts w:ascii="宋体" w:hAnsi="宋体" w:cs="宋体" w:hint="eastAsia"/>
              </w:rPr>
            </w:pPr>
            <w:r>
              <w:rPr>
                <w:rFonts w:ascii="宋体" w:hAnsi="宋体" w:cs="宋体" w:hint="eastAsia"/>
                <w:szCs w:val="21"/>
              </w:rPr>
              <w:t>具有设备上部开盖的进样仓，容量≥200支试管容量，提供照片。</w:t>
            </w:r>
          </w:p>
        </w:tc>
        <w:tc>
          <w:tcPr>
            <w:tcW w:w="1151" w:type="dxa"/>
            <w:tcBorders>
              <w:tl2br w:val="nil"/>
              <w:tr2bl w:val="nil"/>
            </w:tcBorders>
            <w:vAlign w:val="center"/>
          </w:tcPr>
          <w:p w14:paraId="3368FDD0" w14:textId="77777777" w:rsidR="00D1671A" w:rsidRDefault="00D1671A">
            <w:pPr>
              <w:rPr>
                <w:rFonts w:ascii="宋体" w:hAnsi="宋体" w:cs="宋体" w:hint="eastAsia"/>
                <w:szCs w:val="21"/>
              </w:rPr>
            </w:pPr>
          </w:p>
        </w:tc>
      </w:tr>
      <w:tr w:rsidR="00D1671A" w14:paraId="0DA88F1F" w14:textId="77777777">
        <w:trPr>
          <w:trHeight w:val="23"/>
        </w:trPr>
        <w:tc>
          <w:tcPr>
            <w:tcW w:w="868" w:type="dxa"/>
            <w:tcBorders>
              <w:tl2br w:val="nil"/>
              <w:tr2bl w:val="nil"/>
            </w:tcBorders>
            <w:vAlign w:val="center"/>
          </w:tcPr>
          <w:p w14:paraId="22D99C14" w14:textId="77777777" w:rsidR="00D1671A" w:rsidRDefault="00000000">
            <w:pPr>
              <w:wordWrap w:val="0"/>
              <w:topLinePunct/>
              <w:rPr>
                <w:rFonts w:ascii="宋体" w:hAnsi="宋体" w:cs="宋体" w:hint="eastAsia"/>
              </w:rPr>
            </w:pPr>
            <w:r>
              <w:rPr>
                <w:rFonts w:ascii="宋体" w:hAnsi="宋体" w:cs="宋体" w:hint="eastAsia"/>
              </w:rPr>
              <w:t>4.5</w:t>
            </w:r>
          </w:p>
        </w:tc>
        <w:tc>
          <w:tcPr>
            <w:tcW w:w="1166" w:type="dxa"/>
            <w:tcBorders>
              <w:tl2br w:val="nil"/>
              <w:tr2bl w:val="nil"/>
            </w:tcBorders>
            <w:vAlign w:val="center"/>
          </w:tcPr>
          <w:p w14:paraId="11457A05" w14:textId="77777777" w:rsidR="00D1671A" w:rsidRDefault="00000000">
            <w:pPr>
              <w:rPr>
                <w:rFonts w:ascii="宋体" w:hAnsi="宋体" w:cs="宋体" w:hint="eastAsia"/>
              </w:rPr>
            </w:pPr>
            <w:r>
              <w:rPr>
                <w:rFonts w:ascii="宋体" w:hAnsi="宋体" w:cs="宋体" w:hint="eastAsia"/>
                <w:szCs w:val="21"/>
              </w:rPr>
              <w:t>发送装置操作屏幕</w:t>
            </w:r>
          </w:p>
        </w:tc>
        <w:tc>
          <w:tcPr>
            <w:tcW w:w="5671" w:type="dxa"/>
            <w:tcBorders>
              <w:tl2br w:val="nil"/>
              <w:tr2bl w:val="nil"/>
            </w:tcBorders>
            <w:vAlign w:val="center"/>
          </w:tcPr>
          <w:p w14:paraId="3166C19F" w14:textId="77777777" w:rsidR="00D1671A" w:rsidRDefault="00000000">
            <w:pPr>
              <w:rPr>
                <w:rFonts w:ascii="宋体" w:hAnsi="宋体" w:cs="宋体" w:hint="eastAsia"/>
              </w:rPr>
            </w:pPr>
            <w:r>
              <w:rPr>
                <w:rFonts w:ascii="宋体" w:hAnsi="宋体" w:cs="宋体" w:hint="eastAsia"/>
                <w:szCs w:val="21"/>
              </w:rPr>
              <w:t>设备上部一体化window系统触控≥13寸显示终端，提供该设备操作界面和数据界面，不需要额外接机械臂连接，提供照片。</w:t>
            </w:r>
          </w:p>
        </w:tc>
        <w:tc>
          <w:tcPr>
            <w:tcW w:w="1151" w:type="dxa"/>
            <w:tcBorders>
              <w:tl2br w:val="nil"/>
              <w:tr2bl w:val="nil"/>
            </w:tcBorders>
            <w:vAlign w:val="center"/>
          </w:tcPr>
          <w:p w14:paraId="4E1EC641" w14:textId="77777777" w:rsidR="00D1671A" w:rsidRDefault="00D1671A">
            <w:pPr>
              <w:rPr>
                <w:rFonts w:ascii="宋体" w:hAnsi="宋体" w:cs="宋体" w:hint="eastAsia"/>
                <w:szCs w:val="21"/>
              </w:rPr>
            </w:pPr>
          </w:p>
        </w:tc>
      </w:tr>
      <w:tr w:rsidR="00D1671A" w14:paraId="68C06853" w14:textId="77777777">
        <w:trPr>
          <w:trHeight w:val="23"/>
        </w:trPr>
        <w:tc>
          <w:tcPr>
            <w:tcW w:w="868" w:type="dxa"/>
            <w:tcBorders>
              <w:tl2br w:val="nil"/>
              <w:tr2bl w:val="nil"/>
            </w:tcBorders>
            <w:vAlign w:val="center"/>
          </w:tcPr>
          <w:p w14:paraId="16875422" w14:textId="77777777" w:rsidR="00D1671A" w:rsidRDefault="00000000">
            <w:pPr>
              <w:wordWrap w:val="0"/>
              <w:topLinePunct/>
              <w:rPr>
                <w:rFonts w:ascii="宋体" w:hAnsi="宋体" w:cs="宋体" w:hint="eastAsia"/>
              </w:rPr>
            </w:pPr>
            <w:r>
              <w:rPr>
                <w:rFonts w:ascii="宋体" w:hAnsi="宋体" w:cs="宋体" w:hint="eastAsia"/>
              </w:rPr>
              <w:t>4.6</w:t>
            </w:r>
          </w:p>
        </w:tc>
        <w:tc>
          <w:tcPr>
            <w:tcW w:w="1166" w:type="dxa"/>
            <w:tcBorders>
              <w:tl2br w:val="nil"/>
              <w:tr2bl w:val="nil"/>
            </w:tcBorders>
            <w:vAlign w:val="center"/>
          </w:tcPr>
          <w:p w14:paraId="60B354D9" w14:textId="77777777" w:rsidR="00D1671A" w:rsidRDefault="00000000">
            <w:pPr>
              <w:rPr>
                <w:rFonts w:ascii="宋体" w:hAnsi="宋体" w:cs="宋体" w:hint="eastAsia"/>
              </w:rPr>
            </w:pPr>
            <w:r>
              <w:rPr>
                <w:rFonts w:ascii="宋体" w:hAnsi="宋体" w:cs="宋体" w:hint="eastAsia"/>
                <w:szCs w:val="21"/>
              </w:rPr>
              <w:t>标本传输效率</w:t>
            </w:r>
          </w:p>
        </w:tc>
        <w:tc>
          <w:tcPr>
            <w:tcW w:w="5671" w:type="dxa"/>
            <w:tcBorders>
              <w:tl2br w:val="nil"/>
              <w:tr2bl w:val="nil"/>
            </w:tcBorders>
            <w:vAlign w:val="center"/>
          </w:tcPr>
          <w:p w14:paraId="5ACAE105" w14:textId="77777777" w:rsidR="00D1671A" w:rsidRDefault="00000000">
            <w:pPr>
              <w:rPr>
                <w:rFonts w:ascii="宋体" w:hAnsi="宋体" w:cs="宋体" w:hint="eastAsia"/>
              </w:rPr>
            </w:pPr>
            <w:r>
              <w:rPr>
                <w:rFonts w:ascii="宋体" w:hAnsi="宋体" w:cs="宋体" w:hint="eastAsia"/>
                <w:szCs w:val="21"/>
              </w:rPr>
              <w:t>8-12m/s可调节，≥600管/h。</w:t>
            </w:r>
          </w:p>
        </w:tc>
        <w:tc>
          <w:tcPr>
            <w:tcW w:w="1151" w:type="dxa"/>
            <w:tcBorders>
              <w:tl2br w:val="nil"/>
              <w:tr2bl w:val="nil"/>
            </w:tcBorders>
            <w:vAlign w:val="center"/>
          </w:tcPr>
          <w:p w14:paraId="34277501" w14:textId="77777777" w:rsidR="00D1671A" w:rsidRDefault="00D1671A">
            <w:pPr>
              <w:rPr>
                <w:rFonts w:ascii="宋体" w:hAnsi="宋体" w:cs="宋体" w:hint="eastAsia"/>
                <w:szCs w:val="21"/>
              </w:rPr>
            </w:pPr>
          </w:p>
        </w:tc>
      </w:tr>
      <w:tr w:rsidR="00D1671A" w14:paraId="572EFD48" w14:textId="77777777">
        <w:trPr>
          <w:trHeight w:val="23"/>
        </w:trPr>
        <w:tc>
          <w:tcPr>
            <w:tcW w:w="868" w:type="dxa"/>
            <w:tcBorders>
              <w:tl2br w:val="nil"/>
              <w:tr2bl w:val="nil"/>
            </w:tcBorders>
            <w:vAlign w:val="center"/>
          </w:tcPr>
          <w:p w14:paraId="386F2480" w14:textId="77777777" w:rsidR="00D1671A" w:rsidRDefault="00000000">
            <w:pPr>
              <w:wordWrap w:val="0"/>
              <w:topLinePunct/>
              <w:rPr>
                <w:rFonts w:ascii="宋体" w:hAnsi="宋体" w:cs="宋体" w:hint="eastAsia"/>
              </w:rPr>
            </w:pPr>
            <w:r>
              <w:rPr>
                <w:rFonts w:ascii="宋体" w:hAnsi="宋体" w:cs="宋体" w:hint="eastAsia"/>
              </w:rPr>
              <w:t>4.7</w:t>
            </w:r>
          </w:p>
        </w:tc>
        <w:tc>
          <w:tcPr>
            <w:tcW w:w="1166" w:type="dxa"/>
            <w:tcBorders>
              <w:tl2br w:val="nil"/>
              <w:tr2bl w:val="nil"/>
            </w:tcBorders>
            <w:vAlign w:val="center"/>
          </w:tcPr>
          <w:p w14:paraId="1AD80F01" w14:textId="77777777" w:rsidR="00D1671A" w:rsidRDefault="00000000">
            <w:pPr>
              <w:rPr>
                <w:rFonts w:ascii="宋体" w:hAnsi="宋体" w:cs="宋体" w:hint="eastAsia"/>
              </w:rPr>
            </w:pPr>
            <w:r>
              <w:rPr>
                <w:rFonts w:ascii="宋体" w:hAnsi="宋体" w:cs="宋体" w:hint="eastAsia"/>
                <w:szCs w:val="21"/>
              </w:rPr>
              <w:t>发送装置标本进样方式</w:t>
            </w:r>
          </w:p>
        </w:tc>
        <w:tc>
          <w:tcPr>
            <w:tcW w:w="5671" w:type="dxa"/>
            <w:tcBorders>
              <w:tl2br w:val="nil"/>
              <w:tr2bl w:val="nil"/>
            </w:tcBorders>
            <w:vAlign w:val="center"/>
          </w:tcPr>
          <w:p w14:paraId="6DC45E4B" w14:textId="77777777" w:rsidR="00D1671A" w:rsidRDefault="00000000">
            <w:pPr>
              <w:rPr>
                <w:rFonts w:ascii="宋体" w:hAnsi="宋体" w:cs="宋体" w:hint="eastAsia"/>
              </w:rPr>
            </w:pPr>
            <w:r>
              <w:rPr>
                <w:rFonts w:ascii="宋体" w:hAnsi="宋体" w:cs="宋体" w:hint="eastAsia"/>
                <w:szCs w:val="21"/>
              </w:rPr>
              <w:t>兼容全自动轨道传输进样和人工批量倾倒进样等多种方式。</w:t>
            </w:r>
          </w:p>
        </w:tc>
        <w:tc>
          <w:tcPr>
            <w:tcW w:w="1151" w:type="dxa"/>
            <w:tcBorders>
              <w:tl2br w:val="nil"/>
              <w:tr2bl w:val="nil"/>
            </w:tcBorders>
            <w:vAlign w:val="center"/>
          </w:tcPr>
          <w:p w14:paraId="216267A6" w14:textId="77777777" w:rsidR="00D1671A" w:rsidRDefault="00D1671A">
            <w:pPr>
              <w:rPr>
                <w:rFonts w:ascii="宋体" w:hAnsi="宋体" w:cs="宋体" w:hint="eastAsia"/>
                <w:szCs w:val="21"/>
              </w:rPr>
            </w:pPr>
          </w:p>
        </w:tc>
      </w:tr>
      <w:tr w:rsidR="00D1671A" w14:paraId="62EB7A08" w14:textId="77777777">
        <w:trPr>
          <w:trHeight w:val="23"/>
        </w:trPr>
        <w:tc>
          <w:tcPr>
            <w:tcW w:w="868" w:type="dxa"/>
            <w:tcBorders>
              <w:tl2br w:val="nil"/>
              <w:tr2bl w:val="nil"/>
            </w:tcBorders>
            <w:vAlign w:val="center"/>
          </w:tcPr>
          <w:p w14:paraId="40B792EA" w14:textId="77777777" w:rsidR="00D1671A" w:rsidRDefault="00000000">
            <w:pPr>
              <w:wordWrap w:val="0"/>
              <w:topLinePunct/>
              <w:rPr>
                <w:rFonts w:ascii="宋体" w:hAnsi="宋体" w:cs="宋体" w:hint="eastAsia"/>
              </w:rPr>
            </w:pPr>
            <w:r>
              <w:rPr>
                <w:rFonts w:ascii="宋体" w:hAnsi="宋体" w:cs="宋体" w:hint="eastAsia"/>
              </w:rPr>
              <w:t>4.8</w:t>
            </w:r>
          </w:p>
        </w:tc>
        <w:tc>
          <w:tcPr>
            <w:tcW w:w="1166" w:type="dxa"/>
            <w:tcBorders>
              <w:tl2br w:val="nil"/>
              <w:tr2bl w:val="nil"/>
            </w:tcBorders>
            <w:vAlign w:val="center"/>
          </w:tcPr>
          <w:p w14:paraId="5D8BFA17" w14:textId="77777777" w:rsidR="00D1671A" w:rsidRDefault="00000000">
            <w:pPr>
              <w:rPr>
                <w:rFonts w:ascii="宋体" w:hAnsi="宋体" w:cs="宋体" w:hint="eastAsia"/>
              </w:rPr>
            </w:pPr>
            <w:r>
              <w:rPr>
                <w:rFonts w:ascii="宋体" w:hAnsi="宋体" w:cs="宋体" w:hint="eastAsia"/>
                <w:szCs w:val="21"/>
              </w:rPr>
              <w:t>批量传送方式</w:t>
            </w:r>
          </w:p>
        </w:tc>
        <w:tc>
          <w:tcPr>
            <w:tcW w:w="5671" w:type="dxa"/>
            <w:tcBorders>
              <w:tl2br w:val="nil"/>
              <w:tr2bl w:val="nil"/>
            </w:tcBorders>
            <w:vAlign w:val="center"/>
          </w:tcPr>
          <w:p w14:paraId="5E063173" w14:textId="77777777" w:rsidR="00D1671A" w:rsidRDefault="00000000">
            <w:pPr>
              <w:rPr>
                <w:rFonts w:ascii="宋体" w:hAnsi="宋体" w:cs="宋体" w:hint="eastAsia"/>
              </w:rPr>
            </w:pPr>
            <w:r>
              <w:rPr>
                <w:rFonts w:ascii="宋体" w:hAnsi="宋体" w:cs="宋体" w:hint="eastAsia"/>
                <w:szCs w:val="21"/>
              </w:rPr>
              <w:t>操作方便，样本倾倒式倒入发射端，会</w:t>
            </w:r>
            <w:proofErr w:type="gramStart"/>
            <w:r>
              <w:rPr>
                <w:rFonts w:ascii="宋体" w:hAnsi="宋体" w:cs="宋体" w:hint="eastAsia"/>
                <w:szCs w:val="21"/>
              </w:rPr>
              <w:t>自动扫码记录</w:t>
            </w:r>
            <w:proofErr w:type="gramEnd"/>
            <w:r>
              <w:rPr>
                <w:rFonts w:ascii="宋体" w:hAnsi="宋体" w:cs="宋体" w:hint="eastAsia"/>
                <w:szCs w:val="21"/>
              </w:rPr>
              <w:t>，会自动将试管发射出去，即送即达，无需等待，无需额外人工操作，无需额外包装物或载体，传输速度可调节。</w:t>
            </w:r>
          </w:p>
        </w:tc>
        <w:tc>
          <w:tcPr>
            <w:tcW w:w="1151" w:type="dxa"/>
            <w:tcBorders>
              <w:tl2br w:val="nil"/>
              <w:tr2bl w:val="nil"/>
            </w:tcBorders>
            <w:vAlign w:val="center"/>
          </w:tcPr>
          <w:p w14:paraId="2EA3F49A" w14:textId="77777777" w:rsidR="00D1671A" w:rsidRDefault="00D1671A">
            <w:pPr>
              <w:rPr>
                <w:rFonts w:ascii="宋体" w:hAnsi="宋体" w:cs="宋体" w:hint="eastAsia"/>
                <w:szCs w:val="21"/>
              </w:rPr>
            </w:pPr>
          </w:p>
        </w:tc>
      </w:tr>
      <w:tr w:rsidR="00D1671A" w14:paraId="697EAEBE" w14:textId="77777777">
        <w:trPr>
          <w:trHeight w:val="23"/>
        </w:trPr>
        <w:tc>
          <w:tcPr>
            <w:tcW w:w="868" w:type="dxa"/>
            <w:tcBorders>
              <w:tl2br w:val="nil"/>
              <w:tr2bl w:val="nil"/>
            </w:tcBorders>
            <w:vAlign w:val="center"/>
          </w:tcPr>
          <w:p w14:paraId="7EB566AF" w14:textId="77777777" w:rsidR="00D1671A" w:rsidRDefault="00000000">
            <w:pPr>
              <w:wordWrap w:val="0"/>
              <w:topLinePunct/>
              <w:rPr>
                <w:rFonts w:ascii="宋体" w:hAnsi="宋体" w:cs="宋体" w:hint="eastAsia"/>
              </w:rPr>
            </w:pPr>
            <w:r>
              <w:rPr>
                <w:rFonts w:ascii="宋体" w:hAnsi="宋体" w:cs="宋体" w:hint="eastAsia"/>
              </w:rPr>
              <w:t>4.9</w:t>
            </w:r>
          </w:p>
        </w:tc>
        <w:tc>
          <w:tcPr>
            <w:tcW w:w="1166" w:type="dxa"/>
            <w:tcBorders>
              <w:tl2br w:val="nil"/>
              <w:tr2bl w:val="nil"/>
            </w:tcBorders>
            <w:vAlign w:val="center"/>
          </w:tcPr>
          <w:p w14:paraId="1031495A" w14:textId="77777777" w:rsidR="00D1671A" w:rsidRDefault="00000000">
            <w:pPr>
              <w:rPr>
                <w:rFonts w:ascii="宋体" w:hAnsi="宋体" w:cs="宋体" w:hint="eastAsia"/>
              </w:rPr>
            </w:pPr>
            <w:r>
              <w:rPr>
                <w:rFonts w:ascii="宋体" w:hAnsi="宋体" w:cs="宋体" w:hint="eastAsia"/>
                <w:szCs w:val="21"/>
              </w:rPr>
              <w:t>标本减速方式</w:t>
            </w:r>
          </w:p>
        </w:tc>
        <w:tc>
          <w:tcPr>
            <w:tcW w:w="5671" w:type="dxa"/>
            <w:tcBorders>
              <w:tl2br w:val="nil"/>
              <w:tr2bl w:val="nil"/>
            </w:tcBorders>
            <w:vAlign w:val="center"/>
          </w:tcPr>
          <w:p w14:paraId="4DD7CC40" w14:textId="77777777" w:rsidR="00D1671A" w:rsidRDefault="00000000">
            <w:pPr>
              <w:rPr>
                <w:rFonts w:ascii="宋体" w:hAnsi="宋体" w:cs="宋体" w:hint="eastAsia"/>
              </w:rPr>
            </w:pPr>
            <w:r>
              <w:rPr>
                <w:rFonts w:ascii="宋体" w:hAnsi="宋体" w:cs="宋体" w:hint="eastAsia"/>
                <w:szCs w:val="21"/>
              </w:rPr>
              <w:t>接收端通过负压形式加多级柔性缓冲来减缓样本试管速度，使其安全抵达，能够保证样本质量；避免标本溶血和破裂。</w:t>
            </w:r>
          </w:p>
        </w:tc>
        <w:tc>
          <w:tcPr>
            <w:tcW w:w="1151" w:type="dxa"/>
            <w:tcBorders>
              <w:tl2br w:val="nil"/>
              <w:tr2bl w:val="nil"/>
            </w:tcBorders>
            <w:vAlign w:val="center"/>
          </w:tcPr>
          <w:p w14:paraId="6AC382D2" w14:textId="77777777" w:rsidR="00D1671A" w:rsidRDefault="00D1671A">
            <w:pPr>
              <w:rPr>
                <w:rFonts w:ascii="宋体" w:hAnsi="宋体" w:cs="宋体" w:hint="eastAsia"/>
                <w:szCs w:val="21"/>
              </w:rPr>
            </w:pPr>
          </w:p>
        </w:tc>
      </w:tr>
      <w:tr w:rsidR="00D1671A" w14:paraId="3E66AA55" w14:textId="77777777">
        <w:trPr>
          <w:trHeight w:val="23"/>
        </w:trPr>
        <w:tc>
          <w:tcPr>
            <w:tcW w:w="868" w:type="dxa"/>
            <w:tcBorders>
              <w:tl2br w:val="nil"/>
              <w:tr2bl w:val="nil"/>
            </w:tcBorders>
            <w:vAlign w:val="center"/>
          </w:tcPr>
          <w:p w14:paraId="3C02A3EA" w14:textId="77777777" w:rsidR="00D1671A" w:rsidRDefault="00000000">
            <w:pPr>
              <w:wordWrap w:val="0"/>
              <w:topLinePunct/>
              <w:rPr>
                <w:rFonts w:ascii="宋体" w:hAnsi="宋体" w:cs="宋体" w:hint="eastAsia"/>
              </w:rPr>
            </w:pPr>
            <w:r>
              <w:rPr>
                <w:rFonts w:ascii="宋体" w:hAnsi="宋体" w:cs="宋体" w:hint="eastAsia"/>
              </w:rPr>
              <w:t>4.10▲</w:t>
            </w:r>
          </w:p>
        </w:tc>
        <w:tc>
          <w:tcPr>
            <w:tcW w:w="1166" w:type="dxa"/>
            <w:tcBorders>
              <w:tl2br w:val="nil"/>
              <w:tr2bl w:val="nil"/>
            </w:tcBorders>
            <w:vAlign w:val="center"/>
          </w:tcPr>
          <w:p w14:paraId="4C570945" w14:textId="77777777" w:rsidR="00D1671A" w:rsidRDefault="00000000">
            <w:pPr>
              <w:rPr>
                <w:rFonts w:ascii="宋体" w:hAnsi="宋体" w:cs="宋体" w:hint="eastAsia"/>
              </w:rPr>
            </w:pPr>
            <w:r>
              <w:rPr>
                <w:rFonts w:ascii="宋体" w:hAnsi="宋体" w:cs="宋体" w:hint="eastAsia"/>
                <w:szCs w:val="21"/>
              </w:rPr>
              <w:t>气动粉尘收集装置</w:t>
            </w:r>
          </w:p>
        </w:tc>
        <w:tc>
          <w:tcPr>
            <w:tcW w:w="5671" w:type="dxa"/>
            <w:tcBorders>
              <w:tl2br w:val="nil"/>
              <w:tr2bl w:val="nil"/>
            </w:tcBorders>
            <w:vAlign w:val="center"/>
          </w:tcPr>
          <w:p w14:paraId="420B7DEC" w14:textId="77777777" w:rsidR="00D1671A" w:rsidRDefault="00000000">
            <w:pPr>
              <w:rPr>
                <w:rFonts w:ascii="宋体" w:hAnsi="宋体" w:cs="宋体" w:hint="eastAsia"/>
              </w:rPr>
            </w:pPr>
            <w:r>
              <w:rPr>
                <w:rFonts w:ascii="宋体" w:hAnsi="宋体" w:cs="宋体" w:hint="eastAsia"/>
                <w:szCs w:val="21"/>
              </w:rPr>
              <w:t>接收</w:t>
            </w:r>
            <w:proofErr w:type="gramStart"/>
            <w:r>
              <w:rPr>
                <w:rFonts w:ascii="宋体" w:hAnsi="宋体" w:cs="宋体" w:hint="eastAsia"/>
                <w:szCs w:val="21"/>
              </w:rPr>
              <w:t>端具有</w:t>
            </w:r>
            <w:proofErr w:type="gramEnd"/>
            <w:r>
              <w:rPr>
                <w:rFonts w:ascii="宋体" w:hAnsi="宋体" w:cs="宋体" w:hint="eastAsia"/>
                <w:szCs w:val="21"/>
              </w:rPr>
              <w:t>气动粉尘收集装置，会主动收集气动管道和</w:t>
            </w:r>
            <w:proofErr w:type="gramStart"/>
            <w:r>
              <w:rPr>
                <w:rFonts w:ascii="宋体" w:hAnsi="宋体" w:cs="宋体" w:hint="eastAsia"/>
                <w:szCs w:val="21"/>
              </w:rPr>
              <w:t>采血管</w:t>
            </w:r>
            <w:proofErr w:type="gramEnd"/>
            <w:r>
              <w:rPr>
                <w:rFonts w:ascii="宋体" w:hAnsi="宋体" w:cs="宋体" w:hint="eastAsia"/>
                <w:szCs w:val="21"/>
              </w:rPr>
              <w:t>传输过程中产生的粉尘。（提供实地安装照片）</w:t>
            </w:r>
          </w:p>
        </w:tc>
        <w:tc>
          <w:tcPr>
            <w:tcW w:w="1151" w:type="dxa"/>
            <w:tcBorders>
              <w:tl2br w:val="nil"/>
              <w:tr2bl w:val="nil"/>
            </w:tcBorders>
            <w:vAlign w:val="center"/>
          </w:tcPr>
          <w:p w14:paraId="4DEAA91D" w14:textId="77777777" w:rsidR="00D1671A" w:rsidRDefault="00D1671A">
            <w:pPr>
              <w:rPr>
                <w:rFonts w:ascii="宋体" w:hAnsi="宋体" w:cs="宋体" w:hint="eastAsia"/>
                <w:szCs w:val="21"/>
              </w:rPr>
            </w:pPr>
          </w:p>
        </w:tc>
      </w:tr>
      <w:tr w:rsidR="00D1671A" w14:paraId="49D0B835" w14:textId="77777777">
        <w:trPr>
          <w:trHeight w:val="23"/>
        </w:trPr>
        <w:tc>
          <w:tcPr>
            <w:tcW w:w="868" w:type="dxa"/>
            <w:tcBorders>
              <w:tl2br w:val="nil"/>
              <w:tr2bl w:val="nil"/>
            </w:tcBorders>
            <w:vAlign w:val="center"/>
          </w:tcPr>
          <w:p w14:paraId="03A14ED5" w14:textId="77777777" w:rsidR="00D1671A" w:rsidRDefault="00000000">
            <w:pPr>
              <w:wordWrap w:val="0"/>
              <w:topLinePunct/>
              <w:rPr>
                <w:rFonts w:ascii="宋体" w:hAnsi="宋体" w:cs="宋体" w:hint="eastAsia"/>
              </w:rPr>
            </w:pPr>
            <w:r>
              <w:rPr>
                <w:rFonts w:ascii="宋体" w:hAnsi="宋体" w:cs="宋体" w:hint="eastAsia"/>
              </w:rPr>
              <w:t>4.11</w:t>
            </w:r>
          </w:p>
        </w:tc>
        <w:tc>
          <w:tcPr>
            <w:tcW w:w="1166" w:type="dxa"/>
            <w:tcBorders>
              <w:tl2br w:val="nil"/>
              <w:tr2bl w:val="nil"/>
            </w:tcBorders>
            <w:vAlign w:val="center"/>
          </w:tcPr>
          <w:p w14:paraId="5E59ED96" w14:textId="77777777" w:rsidR="00D1671A" w:rsidRDefault="00000000">
            <w:pPr>
              <w:wordWrap w:val="0"/>
              <w:topLinePunct/>
              <w:rPr>
                <w:rFonts w:ascii="宋体" w:hAnsi="宋体" w:cs="宋体" w:hint="eastAsia"/>
              </w:rPr>
            </w:pPr>
            <w:r>
              <w:rPr>
                <w:rFonts w:ascii="宋体" w:hAnsi="宋体" w:cs="宋体" w:hint="eastAsia"/>
                <w:szCs w:val="21"/>
              </w:rPr>
              <w:t>气动发送装置大小要求</w:t>
            </w:r>
          </w:p>
        </w:tc>
        <w:tc>
          <w:tcPr>
            <w:tcW w:w="5671" w:type="dxa"/>
            <w:tcBorders>
              <w:tl2br w:val="nil"/>
              <w:tr2bl w:val="nil"/>
            </w:tcBorders>
            <w:vAlign w:val="center"/>
          </w:tcPr>
          <w:p w14:paraId="3AFC73C7" w14:textId="77777777" w:rsidR="00D1671A" w:rsidRDefault="00000000">
            <w:pPr>
              <w:rPr>
                <w:rFonts w:ascii="宋体" w:hAnsi="宋体" w:cs="宋体" w:hint="eastAsia"/>
              </w:rPr>
            </w:pPr>
            <w:r>
              <w:rPr>
                <w:rFonts w:ascii="宋体" w:hAnsi="宋体" w:cs="宋体" w:hint="eastAsia"/>
                <w:szCs w:val="21"/>
              </w:rPr>
              <w:t>根据科室格局大小气动发送装置的大小要求尺寸长≤550mm ，宽≤550mm。（提供实地安装尺寸照片）</w:t>
            </w:r>
          </w:p>
        </w:tc>
        <w:tc>
          <w:tcPr>
            <w:tcW w:w="1151" w:type="dxa"/>
            <w:tcBorders>
              <w:tl2br w:val="nil"/>
              <w:tr2bl w:val="nil"/>
            </w:tcBorders>
            <w:vAlign w:val="center"/>
          </w:tcPr>
          <w:p w14:paraId="01F25C6F" w14:textId="77777777" w:rsidR="00D1671A" w:rsidRDefault="00D1671A">
            <w:pPr>
              <w:rPr>
                <w:rFonts w:ascii="宋体" w:hAnsi="宋体" w:cs="宋体" w:hint="eastAsia"/>
                <w:szCs w:val="21"/>
              </w:rPr>
            </w:pPr>
          </w:p>
        </w:tc>
      </w:tr>
      <w:tr w:rsidR="00D1671A" w14:paraId="09AAA605" w14:textId="77777777">
        <w:trPr>
          <w:trHeight w:val="23"/>
        </w:trPr>
        <w:tc>
          <w:tcPr>
            <w:tcW w:w="868" w:type="dxa"/>
            <w:tcBorders>
              <w:tl2br w:val="nil"/>
              <w:tr2bl w:val="nil"/>
            </w:tcBorders>
            <w:vAlign w:val="center"/>
          </w:tcPr>
          <w:p w14:paraId="6737B7B3" w14:textId="77777777" w:rsidR="00D1671A" w:rsidRDefault="00000000">
            <w:pPr>
              <w:wordWrap w:val="0"/>
              <w:topLinePunct/>
              <w:rPr>
                <w:rFonts w:ascii="宋体" w:hAnsi="宋体" w:cs="宋体" w:hint="eastAsia"/>
              </w:rPr>
            </w:pPr>
            <w:r>
              <w:rPr>
                <w:rFonts w:ascii="宋体" w:hAnsi="宋体" w:cs="宋体" w:hint="eastAsia"/>
              </w:rPr>
              <w:t>4.12</w:t>
            </w:r>
          </w:p>
        </w:tc>
        <w:tc>
          <w:tcPr>
            <w:tcW w:w="1166" w:type="dxa"/>
            <w:tcBorders>
              <w:tl2br w:val="nil"/>
              <w:tr2bl w:val="nil"/>
            </w:tcBorders>
            <w:vAlign w:val="center"/>
          </w:tcPr>
          <w:p w14:paraId="5F8F34D4" w14:textId="77777777" w:rsidR="00D1671A" w:rsidRDefault="00000000">
            <w:pPr>
              <w:wordWrap w:val="0"/>
              <w:topLinePunct/>
              <w:rPr>
                <w:rFonts w:ascii="宋体" w:hAnsi="宋体" w:cs="宋体" w:hint="eastAsia"/>
                <w:szCs w:val="21"/>
              </w:rPr>
            </w:pPr>
            <w:r>
              <w:rPr>
                <w:rFonts w:ascii="宋体" w:hAnsi="宋体" w:cs="宋体" w:hint="eastAsia"/>
                <w:szCs w:val="21"/>
              </w:rPr>
              <w:t>气动故障排除</w:t>
            </w:r>
          </w:p>
        </w:tc>
        <w:tc>
          <w:tcPr>
            <w:tcW w:w="5671" w:type="dxa"/>
            <w:tcBorders>
              <w:tl2br w:val="nil"/>
              <w:tr2bl w:val="nil"/>
            </w:tcBorders>
            <w:vAlign w:val="center"/>
          </w:tcPr>
          <w:p w14:paraId="13EA8AF3" w14:textId="77777777" w:rsidR="00D1671A" w:rsidRDefault="00000000">
            <w:pPr>
              <w:rPr>
                <w:rFonts w:ascii="宋体" w:hAnsi="宋体" w:cs="宋体" w:hint="eastAsia"/>
                <w:szCs w:val="21"/>
              </w:rPr>
            </w:pPr>
            <w:r>
              <w:rPr>
                <w:rFonts w:ascii="宋体" w:hAnsi="宋体" w:cs="宋体" w:hint="eastAsia"/>
                <w:szCs w:val="21"/>
              </w:rPr>
              <w:t>气动系统具备出现故障后，</w:t>
            </w:r>
            <w:proofErr w:type="gramStart"/>
            <w:r>
              <w:rPr>
                <w:rFonts w:ascii="宋体" w:hAnsi="宋体" w:cs="宋体" w:hint="eastAsia"/>
                <w:szCs w:val="21"/>
              </w:rPr>
              <w:t>取管方便</w:t>
            </w:r>
            <w:proofErr w:type="gramEnd"/>
            <w:r>
              <w:rPr>
                <w:rFonts w:ascii="宋体" w:hAnsi="宋体" w:cs="宋体" w:hint="eastAsia"/>
                <w:szCs w:val="21"/>
              </w:rPr>
              <w:t>，具备样本破损洒出后的消毒清洁方式。</w:t>
            </w:r>
          </w:p>
        </w:tc>
        <w:tc>
          <w:tcPr>
            <w:tcW w:w="1151" w:type="dxa"/>
            <w:tcBorders>
              <w:tl2br w:val="nil"/>
              <w:tr2bl w:val="nil"/>
            </w:tcBorders>
            <w:vAlign w:val="center"/>
          </w:tcPr>
          <w:p w14:paraId="27E14F44" w14:textId="77777777" w:rsidR="00D1671A" w:rsidRDefault="00D1671A">
            <w:pPr>
              <w:rPr>
                <w:rFonts w:ascii="宋体" w:hAnsi="宋体" w:cs="宋体" w:hint="eastAsia"/>
                <w:szCs w:val="21"/>
              </w:rPr>
            </w:pPr>
          </w:p>
        </w:tc>
      </w:tr>
      <w:tr w:rsidR="00D1671A" w14:paraId="73F1DBF4" w14:textId="77777777">
        <w:trPr>
          <w:trHeight w:val="23"/>
        </w:trPr>
        <w:tc>
          <w:tcPr>
            <w:tcW w:w="868" w:type="dxa"/>
            <w:tcBorders>
              <w:tl2br w:val="nil"/>
              <w:tr2bl w:val="nil"/>
            </w:tcBorders>
            <w:vAlign w:val="center"/>
          </w:tcPr>
          <w:p w14:paraId="72AFB7C6" w14:textId="77777777" w:rsidR="00D1671A" w:rsidRDefault="00000000">
            <w:pPr>
              <w:wordWrap w:val="0"/>
              <w:topLinePunct/>
              <w:rPr>
                <w:rFonts w:ascii="宋体" w:hAnsi="宋体" w:cs="宋体" w:hint="eastAsia"/>
              </w:rPr>
            </w:pPr>
            <w:r>
              <w:rPr>
                <w:rFonts w:ascii="宋体" w:hAnsi="宋体" w:cs="宋体" w:hint="eastAsia"/>
              </w:rPr>
              <w:t>5</w:t>
            </w:r>
          </w:p>
        </w:tc>
        <w:tc>
          <w:tcPr>
            <w:tcW w:w="1166" w:type="dxa"/>
            <w:tcBorders>
              <w:tl2br w:val="nil"/>
              <w:tr2bl w:val="nil"/>
            </w:tcBorders>
            <w:vAlign w:val="center"/>
          </w:tcPr>
          <w:p w14:paraId="5A2A1C57" w14:textId="77777777" w:rsidR="00D1671A" w:rsidRDefault="00000000">
            <w:pPr>
              <w:wordWrap w:val="0"/>
              <w:topLinePunct/>
              <w:rPr>
                <w:rFonts w:ascii="宋体" w:hAnsi="宋体" w:cs="宋体" w:hint="eastAsia"/>
                <w:szCs w:val="21"/>
              </w:rPr>
            </w:pPr>
            <w:r>
              <w:rPr>
                <w:rFonts w:ascii="宋体" w:hAnsi="宋体" w:cs="宋体" w:hint="eastAsia"/>
                <w:b/>
                <w:bCs/>
              </w:rPr>
              <w:t>主要技术规格</w:t>
            </w:r>
          </w:p>
        </w:tc>
        <w:tc>
          <w:tcPr>
            <w:tcW w:w="5671" w:type="dxa"/>
            <w:tcBorders>
              <w:tl2br w:val="nil"/>
              <w:tr2bl w:val="nil"/>
            </w:tcBorders>
            <w:vAlign w:val="center"/>
          </w:tcPr>
          <w:p w14:paraId="1C8E27B9" w14:textId="77777777" w:rsidR="00D1671A" w:rsidRDefault="00000000">
            <w:pPr>
              <w:rPr>
                <w:rFonts w:ascii="宋体" w:hAnsi="宋体" w:cs="宋体" w:hint="eastAsia"/>
                <w:szCs w:val="21"/>
              </w:rPr>
            </w:pPr>
            <w:r>
              <w:rPr>
                <w:rFonts w:ascii="宋体" w:hAnsi="宋体" w:cs="宋体" w:hint="eastAsia"/>
                <w:b/>
                <w:bCs/>
              </w:rPr>
              <w:t>标本传输系统：皮带轨道</w:t>
            </w:r>
          </w:p>
        </w:tc>
        <w:tc>
          <w:tcPr>
            <w:tcW w:w="1151" w:type="dxa"/>
            <w:tcBorders>
              <w:tl2br w:val="nil"/>
              <w:tr2bl w:val="nil"/>
            </w:tcBorders>
            <w:vAlign w:val="center"/>
          </w:tcPr>
          <w:p w14:paraId="1496B030" w14:textId="77777777" w:rsidR="00D1671A" w:rsidRDefault="00D1671A">
            <w:pPr>
              <w:rPr>
                <w:rFonts w:ascii="宋体" w:hAnsi="宋体" w:cs="宋体" w:hint="eastAsia"/>
                <w:szCs w:val="21"/>
              </w:rPr>
            </w:pPr>
          </w:p>
        </w:tc>
      </w:tr>
      <w:tr w:rsidR="00D1671A" w14:paraId="03327AD9" w14:textId="77777777">
        <w:trPr>
          <w:trHeight w:val="23"/>
        </w:trPr>
        <w:tc>
          <w:tcPr>
            <w:tcW w:w="868" w:type="dxa"/>
            <w:tcBorders>
              <w:tl2br w:val="nil"/>
              <w:tr2bl w:val="nil"/>
            </w:tcBorders>
            <w:vAlign w:val="center"/>
          </w:tcPr>
          <w:p w14:paraId="20901A86" w14:textId="77777777" w:rsidR="00D1671A" w:rsidRDefault="00000000">
            <w:pPr>
              <w:wordWrap w:val="0"/>
              <w:topLinePunct/>
              <w:rPr>
                <w:rFonts w:ascii="宋体" w:hAnsi="宋体" w:cs="宋体" w:hint="eastAsia"/>
              </w:rPr>
            </w:pPr>
            <w:r>
              <w:rPr>
                <w:rFonts w:ascii="宋体" w:hAnsi="宋体" w:cs="宋体" w:hint="eastAsia"/>
              </w:rPr>
              <w:lastRenderedPageBreak/>
              <w:t>5.1</w:t>
            </w:r>
          </w:p>
        </w:tc>
        <w:tc>
          <w:tcPr>
            <w:tcW w:w="1166" w:type="dxa"/>
            <w:tcBorders>
              <w:tl2br w:val="nil"/>
              <w:tr2bl w:val="nil"/>
            </w:tcBorders>
            <w:vAlign w:val="center"/>
          </w:tcPr>
          <w:p w14:paraId="53565C52" w14:textId="77777777" w:rsidR="00D1671A" w:rsidRDefault="00000000">
            <w:pPr>
              <w:wordWrap w:val="0"/>
              <w:topLinePunct/>
              <w:rPr>
                <w:rFonts w:ascii="宋体" w:hAnsi="宋体" w:cs="宋体" w:hint="eastAsia"/>
              </w:rPr>
            </w:pPr>
            <w:r>
              <w:rPr>
                <w:rFonts w:ascii="宋体" w:hAnsi="宋体" w:cs="宋体" w:hint="eastAsia"/>
              </w:rPr>
              <w:t>基本要求</w:t>
            </w:r>
          </w:p>
        </w:tc>
        <w:tc>
          <w:tcPr>
            <w:tcW w:w="5671" w:type="dxa"/>
            <w:tcBorders>
              <w:tl2br w:val="nil"/>
              <w:tr2bl w:val="nil"/>
            </w:tcBorders>
            <w:vAlign w:val="center"/>
          </w:tcPr>
          <w:p w14:paraId="3320A73B" w14:textId="77777777" w:rsidR="00D1671A" w:rsidRDefault="00000000">
            <w:pPr>
              <w:rPr>
                <w:rFonts w:ascii="宋体" w:hAnsi="宋体" w:cs="宋体" w:hint="eastAsia"/>
              </w:rPr>
            </w:pPr>
            <w:r>
              <w:rPr>
                <w:rFonts w:ascii="宋体" w:hAnsi="宋体" w:cs="宋体" w:hint="eastAsia"/>
                <w:szCs w:val="21"/>
              </w:rPr>
              <w:t>实现门诊采血到门诊标本接收中心的分拣机之间的标本传输，实验健康管理中心采血窗口桌面的传输和收集。</w:t>
            </w:r>
          </w:p>
        </w:tc>
        <w:tc>
          <w:tcPr>
            <w:tcW w:w="1151" w:type="dxa"/>
            <w:tcBorders>
              <w:tl2br w:val="nil"/>
              <w:tr2bl w:val="nil"/>
            </w:tcBorders>
            <w:vAlign w:val="center"/>
          </w:tcPr>
          <w:p w14:paraId="06BC5C6D" w14:textId="77777777" w:rsidR="00D1671A" w:rsidRDefault="00D1671A">
            <w:pPr>
              <w:rPr>
                <w:rFonts w:ascii="宋体" w:hAnsi="宋体" w:cs="宋体" w:hint="eastAsia"/>
                <w:szCs w:val="21"/>
              </w:rPr>
            </w:pPr>
          </w:p>
        </w:tc>
      </w:tr>
      <w:tr w:rsidR="00D1671A" w14:paraId="4C2967D3" w14:textId="77777777">
        <w:trPr>
          <w:trHeight w:val="23"/>
        </w:trPr>
        <w:tc>
          <w:tcPr>
            <w:tcW w:w="868" w:type="dxa"/>
            <w:tcBorders>
              <w:tl2br w:val="nil"/>
              <w:tr2bl w:val="nil"/>
            </w:tcBorders>
            <w:vAlign w:val="center"/>
          </w:tcPr>
          <w:p w14:paraId="429F819E" w14:textId="77777777" w:rsidR="00D1671A" w:rsidRDefault="00000000">
            <w:pPr>
              <w:wordWrap w:val="0"/>
              <w:topLinePunct/>
              <w:rPr>
                <w:rFonts w:ascii="宋体" w:hAnsi="宋体" w:cs="宋体" w:hint="eastAsia"/>
              </w:rPr>
            </w:pPr>
            <w:r>
              <w:rPr>
                <w:rFonts w:ascii="宋体" w:hAnsi="宋体" w:cs="宋体" w:hint="eastAsia"/>
              </w:rPr>
              <w:t>5.2</w:t>
            </w:r>
          </w:p>
        </w:tc>
        <w:tc>
          <w:tcPr>
            <w:tcW w:w="1166" w:type="dxa"/>
            <w:tcBorders>
              <w:tl2br w:val="nil"/>
              <w:tr2bl w:val="nil"/>
            </w:tcBorders>
            <w:vAlign w:val="center"/>
          </w:tcPr>
          <w:p w14:paraId="7C3C595F" w14:textId="77777777" w:rsidR="00D1671A" w:rsidRDefault="00000000">
            <w:pPr>
              <w:wordWrap w:val="0"/>
              <w:topLinePunct/>
              <w:rPr>
                <w:rFonts w:ascii="宋体" w:hAnsi="宋体" w:cs="宋体" w:hint="eastAsia"/>
                <w:szCs w:val="21"/>
              </w:rPr>
            </w:pPr>
            <w:r>
              <w:rPr>
                <w:rFonts w:ascii="宋体" w:hAnsi="宋体" w:cs="宋体" w:hint="eastAsia"/>
                <w:szCs w:val="21"/>
              </w:rPr>
              <w:t>核收功能</w:t>
            </w:r>
          </w:p>
        </w:tc>
        <w:tc>
          <w:tcPr>
            <w:tcW w:w="5671" w:type="dxa"/>
            <w:tcBorders>
              <w:tl2br w:val="nil"/>
              <w:tr2bl w:val="nil"/>
            </w:tcBorders>
            <w:vAlign w:val="center"/>
          </w:tcPr>
          <w:p w14:paraId="323D9397" w14:textId="77777777" w:rsidR="00D1671A" w:rsidRDefault="00000000">
            <w:pPr>
              <w:rPr>
                <w:rFonts w:ascii="宋体" w:hAnsi="宋体" w:cs="宋体" w:hint="eastAsia"/>
                <w:szCs w:val="21"/>
              </w:rPr>
            </w:pPr>
            <w:r>
              <w:rPr>
                <w:rFonts w:ascii="宋体" w:hAnsi="宋体" w:cs="宋体" w:hint="eastAsia"/>
                <w:szCs w:val="21"/>
              </w:rPr>
              <w:t>具备对门诊采血样本及时的抬升和核收功能。</w:t>
            </w:r>
          </w:p>
        </w:tc>
        <w:tc>
          <w:tcPr>
            <w:tcW w:w="1151" w:type="dxa"/>
            <w:tcBorders>
              <w:tl2br w:val="nil"/>
              <w:tr2bl w:val="nil"/>
            </w:tcBorders>
            <w:vAlign w:val="center"/>
          </w:tcPr>
          <w:p w14:paraId="7F53C7EA" w14:textId="77777777" w:rsidR="00D1671A" w:rsidRDefault="00D1671A">
            <w:pPr>
              <w:rPr>
                <w:rFonts w:ascii="宋体" w:hAnsi="宋体" w:cs="宋体" w:hint="eastAsia"/>
                <w:szCs w:val="21"/>
              </w:rPr>
            </w:pPr>
          </w:p>
        </w:tc>
      </w:tr>
      <w:tr w:rsidR="00D1671A" w14:paraId="61CB0003" w14:textId="77777777">
        <w:trPr>
          <w:trHeight w:val="23"/>
        </w:trPr>
        <w:tc>
          <w:tcPr>
            <w:tcW w:w="868" w:type="dxa"/>
            <w:tcBorders>
              <w:tl2br w:val="nil"/>
              <w:tr2bl w:val="nil"/>
            </w:tcBorders>
            <w:vAlign w:val="center"/>
          </w:tcPr>
          <w:p w14:paraId="6B80E164" w14:textId="77777777" w:rsidR="00D1671A" w:rsidRDefault="00000000">
            <w:pPr>
              <w:wordWrap w:val="0"/>
              <w:topLinePunct/>
              <w:rPr>
                <w:rFonts w:ascii="宋体" w:hAnsi="宋体" w:cs="宋体" w:hint="eastAsia"/>
              </w:rPr>
            </w:pPr>
            <w:r>
              <w:rPr>
                <w:rFonts w:ascii="宋体" w:hAnsi="宋体" w:cs="宋体" w:hint="eastAsia"/>
              </w:rPr>
              <w:t>5.3</w:t>
            </w:r>
          </w:p>
        </w:tc>
        <w:tc>
          <w:tcPr>
            <w:tcW w:w="1166" w:type="dxa"/>
            <w:tcBorders>
              <w:tl2br w:val="nil"/>
              <w:tr2bl w:val="nil"/>
            </w:tcBorders>
            <w:vAlign w:val="center"/>
          </w:tcPr>
          <w:p w14:paraId="4A53AE11" w14:textId="77777777" w:rsidR="00D1671A" w:rsidRDefault="00000000">
            <w:pPr>
              <w:wordWrap w:val="0"/>
              <w:topLinePunct/>
              <w:rPr>
                <w:rFonts w:ascii="宋体" w:hAnsi="宋体" w:cs="宋体" w:hint="eastAsia"/>
                <w:szCs w:val="21"/>
              </w:rPr>
            </w:pPr>
            <w:r>
              <w:rPr>
                <w:rFonts w:ascii="宋体" w:hAnsi="宋体" w:cs="宋体" w:hint="eastAsia"/>
                <w:szCs w:val="21"/>
              </w:rPr>
              <w:t>连接方式</w:t>
            </w:r>
          </w:p>
        </w:tc>
        <w:tc>
          <w:tcPr>
            <w:tcW w:w="5671" w:type="dxa"/>
            <w:tcBorders>
              <w:tl2br w:val="nil"/>
              <w:tr2bl w:val="nil"/>
            </w:tcBorders>
            <w:vAlign w:val="center"/>
          </w:tcPr>
          <w:p w14:paraId="07499C05" w14:textId="77777777" w:rsidR="00D1671A" w:rsidRDefault="00000000">
            <w:pPr>
              <w:rPr>
                <w:rFonts w:ascii="宋体" w:hAnsi="宋体" w:cs="宋体" w:hint="eastAsia"/>
                <w:szCs w:val="21"/>
              </w:rPr>
            </w:pPr>
            <w:r>
              <w:rPr>
                <w:rFonts w:ascii="宋体" w:hAnsi="宋体" w:cs="宋体" w:hint="eastAsia"/>
                <w:szCs w:val="21"/>
              </w:rPr>
              <w:t>满足门诊采血窗血样标本运输至桌面核收装置，通过空中抬升到分拣机。</w:t>
            </w:r>
          </w:p>
        </w:tc>
        <w:tc>
          <w:tcPr>
            <w:tcW w:w="1151" w:type="dxa"/>
            <w:tcBorders>
              <w:tl2br w:val="nil"/>
              <w:tr2bl w:val="nil"/>
            </w:tcBorders>
            <w:vAlign w:val="center"/>
          </w:tcPr>
          <w:p w14:paraId="2DF31720" w14:textId="77777777" w:rsidR="00D1671A" w:rsidRDefault="00D1671A">
            <w:pPr>
              <w:rPr>
                <w:rFonts w:ascii="宋体" w:hAnsi="宋体" w:cs="宋体" w:hint="eastAsia"/>
                <w:szCs w:val="21"/>
              </w:rPr>
            </w:pPr>
          </w:p>
        </w:tc>
      </w:tr>
      <w:tr w:rsidR="00D1671A" w14:paraId="501F35BC" w14:textId="77777777">
        <w:trPr>
          <w:trHeight w:val="23"/>
        </w:trPr>
        <w:tc>
          <w:tcPr>
            <w:tcW w:w="868" w:type="dxa"/>
            <w:tcBorders>
              <w:tl2br w:val="nil"/>
              <w:tr2bl w:val="nil"/>
            </w:tcBorders>
            <w:vAlign w:val="center"/>
          </w:tcPr>
          <w:p w14:paraId="43CC67AE" w14:textId="77777777" w:rsidR="00D1671A" w:rsidRDefault="00000000">
            <w:pPr>
              <w:wordWrap w:val="0"/>
              <w:topLinePunct/>
              <w:rPr>
                <w:rFonts w:ascii="宋体" w:hAnsi="宋体" w:cs="宋体" w:hint="eastAsia"/>
              </w:rPr>
            </w:pPr>
            <w:r>
              <w:rPr>
                <w:rFonts w:ascii="宋体" w:hAnsi="宋体" w:cs="宋体" w:hint="eastAsia"/>
              </w:rPr>
              <w:t>5.4▲</w:t>
            </w:r>
          </w:p>
        </w:tc>
        <w:tc>
          <w:tcPr>
            <w:tcW w:w="1166" w:type="dxa"/>
            <w:tcBorders>
              <w:tl2br w:val="nil"/>
              <w:tr2bl w:val="nil"/>
            </w:tcBorders>
            <w:vAlign w:val="center"/>
          </w:tcPr>
          <w:p w14:paraId="13B249F7" w14:textId="77777777" w:rsidR="00D1671A" w:rsidRDefault="00000000">
            <w:pPr>
              <w:wordWrap w:val="0"/>
              <w:topLinePunct/>
              <w:rPr>
                <w:rFonts w:ascii="宋体" w:hAnsi="宋体" w:cs="宋体" w:hint="eastAsia"/>
                <w:szCs w:val="21"/>
              </w:rPr>
            </w:pPr>
            <w:r>
              <w:rPr>
                <w:rFonts w:ascii="宋体" w:hAnsi="宋体" w:cs="宋体" w:hint="eastAsia"/>
                <w:szCs w:val="21"/>
              </w:rPr>
              <w:t>设备方案</w:t>
            </w:r>
          </w:p>
        </w:tc>
        <w:tc>
          <w:tcPr>
            <w:tcW w:w="5671" w:type="dxa"/>
            <w:tcBorders>
              <w:tl2br w:val="nil"/>
              <w:tr2bl w:val="nil"/>
            </w:tcBorders>
            <w:vAlign w:val="center"/>
          </w:tcPr>
          <w:p w14:paraId="39CC54B5" w14:textId="77777777" w:rsidR="00D1671A" w:rsidRDefault="00000000">
            <w:pPr>
              <w:rPr>
                <w:rFonts w:ascii="宋体" w:hAnsi="宋体" w:cs="宋体" w:hint="eastAsia"/>
                <w:szCs w:val="21"/>
              </w:rPr>
            </w:pPr>
            <w:r>
              <w:rPr>
                <w:rFonts w:ascii="宋体" w:hAnsi="宋体" w:cs="宋体" w:hint="eastAsia"/>
                <w:szCs w:val="21"/>
              </w:rPr>
              <w:t>提供本项目的设计方案、样本传输系统和</w:t>
            </w:r>
            <w:proofErr w:type="gramStart"/>
            <w:r>
              <w:rPr>
                <w:rFonts w:ascii="宋体" w:hAnsi="宋体" w:cs="宋体" w:hint="eastAsia"/>
                <w:szCs w:val="21"/>
              </w:rPr>
              <w:t>实验室生免血球</w:t>
            </w:r>
            <w:proofErr w:type="gramEnd"/>
            <w:r>
              <w:rPr>
                <w:rFonts w:ascii="宋体" w:hAnsi="宋体" w:cs="宋体" w:hint="eastAsia"/>
                <w:szCs w:val="21"/>
              </w:rPr>
              <w:t>流水线对接的安装客户合同和照片，材料需提供≥5家。</w:t>
            </w:r>
          </w:p>
        </w:tc>
        <w:tc>
          <w:tcPr>
            <w:tcW w:w="1151" w:type="dxa"/>
            <w:tcBorders>
              <w:tl2br w:val="nil"/>
              <w:tr2bl w:val="nil"/>
            </w:tcBorders>
            <w:vAlign w:val="center"/>
          </w:tcPr>
          <w:p w14:paraId="6EDA84A2" w14:textId="77777777" w:rsidR="00D1671A" w:rsidRDefault="00D1671A">
            <w:pPr>
              <w:rPr>
                <w:rFonts w:ascii="宋体" w:hAnsi="宋体" w:cs="宋体" w:hint="eastAsia"/>
                <w:szCs w:val="21"/>
              </w:rPr>
            </w:pPr>
          </w:p>
        </w:tc>
      </w:tr>
      <w:tr w:rsidR="00D1671A" w14:paraId="16CB5A9C" w14:textId="77777777">
        <w:trPr>
          <w:trHeight w:val="23"/>
        </w:trPr>
        <w:tc>
          <w:tcPr>
            <w:tcW w:w="868" w:type="dxa"/>
            <w:tcBorders>
              <w:tl2br w:val="nil"/>
              <w:tr2bl w:val="nil"/>
            </w:tcBorders>
            <w:vAlign w:val="center"/>
          </w:tcPr>
          <w:p w14:paraId="585D42F0" w14:textId="77777777" w:rsidR="00D1671A" w:rsidRDefault="00000000">
            <w:pPr>
              <w:rPr>
                <w:rFonts w:ascii="宋体" w:hAnsi="宋体" w:cs="宋体" w:hint="eastAsia"/>
                <w:b/>
                <w:bCs/>
              </w:rPr>
            </w:pPr>
            <w:r>
              <w:rPr>
                <w:rFonts w:ascii="宋体" w:hAnsi="宋体" w:cs="宋体" w:hint="eastAsia"/>
                <w:b/>
                <w:bCs/>
              </w:rPr>
              <w:t>6.</w:t>
            </w:r>
          </w:p>
        </w:tc>
        <w:tc>
          <w:tcPr>
            <w:tcW w:w="1166" w:type="dxa"/>
            <w:tcBorders>
              <w:tl2br w:val="nil"/>
              <w:tr2bl w:val="nil"/>
            </w:tcBorders>
            <w:vAlign w:val="center"/>
          </w:tcPr>
          <w:p w14:paraId="0CDDE2A2" w14:textId="77777777" w:rsidR="00D1671A" w:rsidRDefault="00000000">
            <w:pPr>
              <w:rPr>
                <w:rFonts w:ascii="宋体" w:hAnsi="宋体" w:cs="宋体" w:hint="eastAsia"/>
                <w:b/>
                <w:bCs/>
              </w:rPr>
            </w:pPr>
            <w:r>
              <w:rPr>
                <w:rFonts w:ascii="宋体" w:hAnsi="宋体" w:cs="宋体" w:hint="eastAsia"/>
                <w:b/>
                <w:bCs/>
              </w:rPr>
              <w:t>主要技术规格</w:t>
            </w:r>
          </w:p>
        </w:tc>
        <w:tc>
          <w:tcPr>
            <w:tcW w:w="5671" w:type="dxa"/>
            <w:tcBorders>
              <w:tl2br w:val="nil"/>
              <w:tr2bl w:val="nil"/>
            </w:tcBorders>
            <w:vAlign w:val="center"/>
          </w:tcPr>
          <w:p w14:paraId="374C147A" w14:textId="77777777" w:rsidR="00D1671A" w:rsidRDefault="00000000">
            <w:pPr>
              <w:rPr>
                <w:rFonts w:ascii="宋体" w:hAnsi="宋体" w:cs="宋体" w:hint="eastAsia"/>
                <w:b/>
                <w:bCs/>
              </w:rPr>
            </w:pPr>
            <w:proofErr w:type="gramStart"/>
            <w:r>
              <w:rPr>
                <w:rFonts w:ascii="宋体" w:hAnsi="宋体" w:cs="宋体" w:hint="eastAsia"/>
                <w:b/>
                <w:bCs/>
              </w:rPr>
              <w:t>采血管分拣</w:t>
            </w:r>
            <w:proofErr w:type="gramEnd"/>
            <w:r>
              <w:rPr>
                <w:rFonts w:ascii="宋体" w:hAnsi="宋体" w:cs="宋体" w:hint="eastAsia"/>
                <w:b/>
                <w:bCs/>
              </w:rPr>
              <w:t>系统</w:t>
            </w:r>
          </w:p>
        </w:tc>
        <w:tc>
          <w:tcPr>
            <w:tcW w:w="1151" w:type="dxa"/>
            <w:tcBorders>
              <w:tl2br w:val="nil"/>
              <w:tr2bl w:val="nil"/>
            </w:tcBorders>
            <w:vAlign w:val="center"/>
          </w:tcPr>
          <w:p w14:paraId="7CBA6BED" w14:textId="77777777" w:rsidR="00D1671A" w:rsidRDefault="00D1671A">
            <w:pPr>
              <w:rPr>
                <w:rFonts w:ascii="宋体" w:hAnsi="宋体" w:cs="宋体" w:hint="eastAsia"/>
                <w:b/>
                <w:bCs/>
              </w:rPr>
            </w:pPr>
          </w:p>
        </w:tc>
      </w:tr>
      <w:tr w:rsidR="00D1671A" w14:paraId="1833F584" w14:textId="77777777">
        <w:trPr>
          <w:trHeight w:val="23"/>
        </w:trPr>
        <w:tc>
          <w:tcPr>
            <w:tcW w:w="868" w:type="dxa"/>
            <w:tcBorders>
              <w:tl2br w:val="nil"/>
              <w:tr2bl w:val="nil"/>
            </w:tcBorders>
            <w:vAlign w:val="center"/>
          </w:tcPr>
          <w:p w14:paraId="125FE1B9" w14:textId="77777777" w:rsidR="00D1671A" w:rsidRDefault="00000000">
            <w:pPr>
              <w:wordWrap w:val="0"/>
              <w:topLinePunct/>
              <w:rPr>
                <w:rFonts w:ascii="宋体" w:hAnsi="宋体" w:cs="宋体" w:hint="eastAsia"/>
                <w:szCs w:val="21"/>
              </w:rPr>
            </w:pPr>
            <w:r>
              <w:rPr>
                <w:rFonts w:ascii="宋体" w:hAnsi="宋体" w:cs="宋体" w:hint="eastAsia"/>
                <w:szCs w:val="21"/>
              </w:rPr>
              <w:t>6.1</w:t>
            </w:r>
          </w:p>
        </w:tc>
        <w:tc>
          <w:tcPr>
            <w:tcW w:w="1166" w:type="dxa"/>
            <w:tcBorders>
              <w:tl2br w:val="nil"/>
              <w:tr2bl w:val="nil"/>
            </w:tcBorders>
            <w:vAlign w:val="center"/>
          </w:tcPr>
          <w:p w14:paraId="036341E3" w14:textId="77777777" w:rsidR="00D1671A" w:rsidRDefault="00000000">
            <w:pPr>
              <w:wordWrap w:val="0"/>
              <w:topLinePunct/>
              <w:rPr>
                <w:rFonts w:ascii="宋体" w:hAnsi="宋体" w:cs="宋体" w:hint="eastAsia"/>
                <w:szCs w:val="21"/>
              </w:rPr>
            </w:pPr>
            <w:r>
              <w:rPr>
                <w:rFonts w:ascii="宋体" w:hAnsi="宋体" w:cs="宋体" w:hint="eastAsia"/>
                <w:szCs w:val="21"/>
              </w:rPr>
              <w:t>进管和分拣</w:t>
            </w:r>
          </w:p>
        </w:tc>
        <w:tc>
          <w:tcPr>
            <w:tcW w:w="5671" w:type="dxa"/>
            <w:tcBorders>
              <w:tl2br w:val="nil"/>
              <w:tr2bl w:val="nil"/>
            </w:tcBorders>
            <w:vAlign w:val="center"/>
          </w:tcPr>
          <w:p w14:paraId="11E3667A" w14:textId="77777777" w:rsidR="00D1671A" w:rsidRDefault="00000000">
            <w:pPr>
              <w:wordWrap w:val="0"/>
              <w:topLinePunct/>
              <w:rPr>
                <w:rFonts w:ascii="宋体" w:hAnsi="宋体" w:cs="宋体" w:hint="eastAsia"/>
                <w:szCs w:val="21"/>
              </w:rPr>
            </w:pPr>
            <w:r>
              <w:rPr>
                <w:rFonts w:ascii="宋体" w:hAnsi="宋体" w:cs="宋体" w:hint="eastAsia"/>
                <w:szCs w:val="21"/>
              </w:rPr>
              <w:t>一次可以无序倒入≥1500支以上采血管，可待机自动进管触动启动，</w:t>
            </w:r>
            <w:proofErr w:type="gramStart"/>
            <w:r>
              <w:rPr>
                <w:rFonts w:ascii="宋体" w:hAnsi="宋体" w:cs="宋体" w:hint="eastAsia"/>
                <w:szCs w:val="21"/>
              </w:rPr>
              <w:t>不</w:t>
            </w:r>
            <w:proofErr w:type="gramEnd"/>
            <w:r>
              <w:rPr>
                <w:rFonts w:ascii="宋体" w:hAnsi="宋体" w:cs="宋体" w:hint="eastAsia"/>
                <w:szCs w:val="21"/>
              </w:rPr>
              <w:t>停机进管。</w:t>
            </w:r>
          </w:p>
        </w:tc>
        <w:tc>
          <w:tcPr>
            <w:tcW w:w="1151" w:type="dxa"/>
            <w:tcBorders>
              <w:tl2br w:val="nil"/>
              <w:tr2bl w:val="nil"/>
            </w:tcBorders>
            <w:vAlign w:val="center"/>
          </w:tcPr>
          <w:p w14:paraId="5BDF14F6" w14:textId="77777777" w:rsidR="00D1671A" w:rsidRDefault="00D1671A">
            <w:pPr>
              <w:rPr>
                <w:rFonts w:ascii="宋体" w:hAnsi="宋体" w:cs="宋体" w:hint="eastAsia"/>
                <w:b/>
                <w:bCs/>
              </w:rPr>
            </w:pPr>
          </w:p>
        </w:tc>
      </w:tr>
      <w:tr w:rsidR="00D1671A" w14:paraId="26A09442" w14:textId="77777777">
        <w:trPr>
          <w:trHeight w:val="23"/>
        </w:trPr>
        <w:tc>
          <w:tcPr>
            <w:tcW w:w="868" w:type="dxa"/>
            <w:tcBorders>
              <w:tl2br w:val="nil"/>
              <w:tr2bl w:val="nil"/>
            </w:tcBorders>
            <w:vAlign w:val="center"/>
          </w:tcPr>
          <w:p w14:paraId="1C5E7BC2" w14:textId="77777777" w:rsidR="00D1671A" w:rsidRDefault="00000000">
            <w:pPr>
              <w:wordWrap w:val="0"/>
              <w:topLinePunct/>
              <w:rPr>
                <w:rFonts w:ascii="宋体" w:hAnsi="宋体" w:cs="宋体" w:hint="eastAsia"/>
                <w:szCs w:val="21"/>
              </w:rPr>
            </w:pPr>
            <w:r>
              <w:rPr>
                <w:rFonts w:ascii="宋体" w:hAnsi="宋体" w:cs="宋体" w:hint="eastAsia"/>
                <w:szCs w:val="21"/>
              </w:rPr>
              <w:t>6.2</w:t>
            </w:r>
          </w:p>
        </w:tc>
        <w:tc>
          <w:tcPr>
            <w:tcW w:w="1166" w:type="dxa"/>
            <w:tcBorders>
              <w:tl2br w:val="nil"/>
              <w:tr2bl w:val="nil"/>
            </w:tcBorders>
            <w:vAlign w:val="center"/>
          </w:tcPr>
          <w:p w14:paraId="6FBE7ACB" w14:textId="77777777" w:rsidR="00D1671A" w:rsidRDefault="00000000">
            <w:pPr>
              <w:wordWrap w:val="0"/>
              <w:topLinePunct/>
              <w:rPr>
                <w:rFonts w:ascii="宋体" w:hAnsi="宋体" w:cs="宋体" w:hint="eastAsia"/>
                <w:szCs w:val="21"/>
              </w:rPr>
            </w:pPr>
            <w:r>
              <w:rPr>
                <w:rFonts w:ascii="宋体" w:hAnsi="宋体" w:cs="宋体" w:hint="eastAsia"/>
                <w:szCs w:val="21"/>
              </w:rPr>
              <w:t>分拣速度</w:t>
            </w:r>
          </w:p>
        </w:tc>
        <w:tc>
          <w:tcPr>
            <w:tcW w:w="5671" w:type="dxa"/>
            <w:tcBorders>
              <w:tl2br w:val="nil"/>
              <w:tr2bl w:val="nil"/>
            </w:tcBorders>
            <w:vAlign w:val="center"/>
          </w:tcPr>
          <w:p w14:paraId="7979BC39" w14:textId="77777777" w:rsidR="00D1671A" w:rsidRDefault="00000000">
            <w:pPr>
              <w:wordWrap w:val="0"/>
              <w:topLinePunct/>
              <w:rPr>
                <w:rFonts w:ascii="宋体" w:hAnsi="宋体" w:cs="宋体" w:hint="eastAsia"/>
                <w:szCs w:val="21"/>
              </w:rPr>
            </w:pPr>
            <w:r>
              <w:rPr>
                <w:rFonts w:ascii="宋体" w:hAnsi="宋体" w:cs="宋体" w:hint="eastAsia"/>
                <w:szCs w:val="21"/>
              </w:rPr>
              <w:t>≥2500管/小时。（需提供CMA或CNAS资质认可机构出具的检测报告复印件并加盖公章）</w:t>
            </w:r>
          </w:p>
        </w:tc>
        <w:tc>
          <w:tcPr>
            <w:tcW w:w="1151" w:type="dxa"/>
            <w:tcBorders>
              <w:tl2br w:val="nil"/>
              <w:tr2bl w:val="nil"/>
            </w:tcBorders>
            <w:vAlign w:val="center"/>
          </w:tcPr>
          <w:p w14:paraId="4E36C7EC" w14:textId="77777777" w:rsidR="00D1671A" w:rsidRDefault="00D1671A">
            <w:pPr>
              <w:rPr>
                <w:rFonts w:ascii="宋体" w:hAnsi="宋体" w:cs="宋体" w:hint="eastAsia"/>
                <w:b/>
                <w:bCs/>
              </w:rPr>
            </w:pPr>
          </w:p>
        </w:tc>
      </w:tr>
      <w:tr w:rsidR="00D1671A" w14:paraId="3F4EE2E8" w14:textId="77777777">
        <w:trPr>
          <w:trHeight w:val="23"/>
        </w:trPr>
        <w:tc>
          <w:tcPr>
            <w:tcW w:w="868" w:type="dxa"/>
            <w:tcBorders>
              <w:tl2br w:val="nil"/>
              <w:tr2bl w:val="nil"/>
            </w:tcBorders>
            <w:vAlign w:val="center"/>
          </w:tcPr>
          <w:p w14:paraId="7964748D" w14:textId="77777777" w:rsidR="00D1671A" w:rsidRDefault="00000000">
            <w:pPr>
              <w:wordWrap w:val="0"/>
              <w:topLinePunct/>
              <w:rPr>
                <w:rFonts w:ascii="宋体" w:hAnsi="宋体" w:cs="宋体" w:hint="eastAsia"/>
                <w:szCs w:val="21"/>
              </w:rPr>
            </w:pPr>
            <w:r>
              <w:rPr>
                <w:rFonts w:ascii="宋体" w:hAnsi="宋体" w:cs="宋体" w:hint="eastAsia"/>
                <w:szCs w:val="21"/>
              </w:rPr>
              <w:t>6.3</w:t>
            </w:r>
          </w:p>
        </w:tc>
        <w:tc>
          <w:tcPr>
            <w:tcW w:w="1166" w:type="dxa"/>
            <w:tcBorders>
              <w:tl2br w:val="nil"/>
              <w:tr2bl w:val="nil"/>
            </w:tcBorders>
            <w:vAlign w:val="center"/>
          </w:tcPr>
          <w:p w14:paraId="1DD8377E" w14:textId="77777777" w:rsidR="00D1671A" w:rsidRDefault="00000000">
            <w:pPr>
              <w:wordWrap w:val="0"/>
              <w:topLinePunct/>
              <w:rPr>
                <w:rFonts w:ascii="宋体" w:hAnsi="宋体" w:cs="宋体" w:hint="eastAsia"/>
                <w:szCs w:val="21"/>
              </w:rPr>
            </w:pPr>
            <w:r>
              <w:rPr>
                <w:rFonts w:ascii="宋体" w:hAnsi="宋体" w:cs="宋体" w:hint="eastAsia"/>
                <w:szCs w:val="21"/>
              </w:rPr>
              <w:t>分拣传输</w:t>
            </w:r>
          </w:p>
        </w:tc>
        <w:tc>
          <w:tcPr>
            <w:tcW w:w="5671" w:type="dxa"/>
            <w:tcBorders>
              <w:tl2br w:val="nil"/>
              <w:tr2bl w:val="nil"/>
            </w:tcBorders>
            <w:vAlign w:val="center"/>
          </w:tcPr>
          <w:p w14:paraId="0AD59067" w14:textId="77777777" w:rsidR="00D1671A" w:rsidRDefault="00000000">
            <w:pPr>
              <w:wordWrap w:val="0"/>
              <w:topLinePunct/>
              <w:rPr>
                <w:rFonts w:ascii="宋体" w:hAnsi="宋体" w:cs="宋体" w:hint="eastAsia"/>
                <w:szCs w:val="21"/>
              </w:rPr>
            </w:pPr>
            <w:r>
              <w:rPr>
                <w:rFonts w:ascii="宋体" w:hAnsi="宋体" w:cs="宋体" w:hint="eastAsia"/>
                <w:szCs w:val="21"/>
              </w:rPr>
              <w:t>通过机械上推模块，高效运转上推试管，单独进仓。</w:t>
            </w:r>
          </w:p>
        </w:tc>
        <w:tc>
          <w:tcPr>
            <w:tcW w:w="1151" w:type="dxa"/>
            <w:tcBorders>
              <w:tl2br w:val="nil"/>
              <w:tr2bl w:val="nil"/>
            </w:tcBorders>
            <w:vAlign w:val="center"/>
          </w:tcPr>
          <w:p w14:paraId="3E1178AA" w14:textId="77777777" w:rsidR="00D1671A" w:rsidRDefault="00D1671A">
            <w:pPr>
              <w:rPr>
                <w:rFonts w:ascii="宋体" w:hAnsi="宋体" w:cs="宋体" w:hint="eastAsia"/>
                <w:b/>
                <w:bCs/>
              </w:rPr>
            </w:pPr>
          </w:p>
        </w:tc>
      </w:tr>
      <w:tr w:rsidR="00D1671A" w14:paraId="1B181C81" w14:textId="77777777">
        <w:trPr>
          <w:trHeight w:val="23"/>
        </w:trPr>
        <w:tc>
          <w:tcPr>
            <w:tcW w:w="868" w:type="dxa"/>
            <w:tcBorders>
              <w:tl2br w:val="nil"/>
              <w:tr2bl w:val="nil"/>
            </w:tcBorders>
            <w:vAlign w:val="center"/>
          </w:tcPr>
          <w:p w14:paraId="5063AD41" w14:textId="77777777" w:rsidR="00D1671A" w:rsidRDefault="00000000">
            <w:pPr>
              <w:wordWrap w:val="0"/>
              <w:topLinePunct/>
              <w:rPr>
                <w:rFonts w:ascii="宋体" w:hAnsi="宋体" w:cs="宋体" w:hint="eastAsia"/>
                <w:szCs w:val="21"/>
              </w:rPr>
            </w:pPr>
            <w:r>
              <w:rPr>
                <w:rFonts w:ascii="宋体" w:hAnsi="宋体" w:cs="宋体" w:hint="eastAsia"/>
                <w:szCs w:val="21"/>
              </w:rPr>
              <w:t>6.4</w:t>
            </w:r>
          </w:p>
        </w:tc>
        <w:tc>
          <w:tcPr>
            <w:tcW w:w="1166" w:type="dxa"/>
            <w:tcBorders>
              <w:tl2br w:val="nil"/>
              <w:tr2bl w:val="nil"/>
            </w:tcBorders>
            <w:vAlign w:val="center"/>
          </w:tcPr>
          <w:p w14:paraId="1AFA81B0" w14:textId="77777777" w:rsidR="00D1671A" w:rsidRDefault="00000000">
            <w:pPr>
              <w:wordWrap w:val="0"/>
              <w:topLinePunct/>
              <w:rPr>
                <w:rFonts w:ascii="宋体" w:hAnsi="宋体" w:cs="宋体" w:hint="eastAsia"/>
                <w:szCs w:val="21"/>
              </w:rPr>
            </w:pPr>
            <w:r>
              <w:rPr>
                <w:rFonts w:ascii="宋体" w:hAnsi="宋体" w:cs="宋体" w:hint="eastAsia"/>
                <w:szCs w:val="21"/>
              </w:rPr>
              <w:t>扫描方式</w:t>
            </w:r>
          </w:p>
        </w:tc>
        <w:tc>
          <w:tcPr>
            <w:tcW w:w="5671" w:type="dxa"/>
            <w:tcBorders>
              <w:tl2br w:val="nil"/>
              <w:tr2bl w:val="nil"/>
            </w:tcBorders>
            <w:vAlign w:val="center"/>
          </w:tcPr>
          <w:p w14:paraId="174E0612" w14:textId="77777777" w:rsidR="00D1671A" w:rsidRDefault="00000000">
            <w:pPr>
              <w:wordWrap w:val="0"/>
              <w:topLinePunct/>
              <w:rPr>
                <w:rFonts w:ascii="宋体" w:hAnsi="宋体" w:cs="宋体" w:hint="eastAsia"/>
                <w:szCs w:val="21"/>
              </w:rPr>
            </w:pPr>
            <w:r>
              <w:rPr>
                <w:rFonts w:ascii="宋体" w:hAnsi="宋体" w:cs="宋体" w:hint="eastAsia"/>
                <w:szCs w:val="21"/>
              </w:rPr>
              <w:t>送料轨道将</w:t>
            </w:r>
            <w:proofErr w:type="gramStart"/>
            <w:r>
              <w:rPr>
                <w:rFonts w:ascii="宋体" w:hAnsi="宋体" w:cs="宋体" w:hint="eastAsia"/>
                <w:szCs w:val="21"/>
              </w:rPr>
              <w:t>采血管</w:t>
            </w:r>
            <w:proofErr w:type="gramEnd"/>
            <w:r>
              <w:rPr>
                <w:rFonts w:ascii="宋体" w:hAnsi="宋体" w:cs="宋体" w:hint="eastAsia"/>
                <w:szCs w:val="21"/>
              </w:rPr>
              <w:t>传至指定位置并推杆至扫描位，滚动扫描，保证扫描效率，防止漏扫。</w:t>
            </w:r>
          </w:p>
        </w:tc>
        <w:tc>
          <w:tcPr>
            <w:tcW w:w="1151" w:type="dxa"/>
            <w:tcBorders>
              <w:tl2br w:val="nil"/>
              <w:tr2bl w:val="nil"/>
            </w:tcBorders>
            <w:vAlign w:val="center"/>
          </w:tcPr>
          <w:p w14:paraId="274B9ECE" w14:textId="77777777" w:rsidR="00D1671A" w:rsidRDefault="00D1671A">
            <w:pPr>
              <w:rPr>
                <w:rFonts w:ascii="宋体" w:hAnsi="宋体" w:cs="宋体" w:hint="eastAsia"/>
                <w:b/>
                <w:bCs/>
              </w:rPr>
            </w:pPr>
          </w:p>
        </w:tc>
      </w:tr>
      <w:tr w:rsidR="00D1671A" w14:paraId="3C37D2E1" w14:textId="77777777">
        <w:trPr>
          <w:trHeight w:val="23"/>
        </w:trPr>
        <w:tc>
          <w:tcPr>
            <w:tcW w:w="868" w:type="dxa"/>
            <w:tcBorders>
              <w:tl2br w:val="nil"/>
              <w:tr2bl w:val="nil"/>
            </w:tcBorders>
            <w:vAlign w:val="center"/>
          </w:tcPr>
          <w:p w14:paraId="070A4846" w14:textId="77777777" w:rsidR="00D1671A" w:rsidRDefault="00000000">
            <w:pPr>
              <w:wordWrap w:val="0"/>
              <w:topLinePunct/>
              <w:rPr>
                <w:rFonts w:ascii="宋体" w:hAnsi="宋体" w:cs="宋体" w:hint="eastAsia"/>
                <w:szCs w:val="21"/>
              </w:rPr>
            </w:pPr>
            <w:r>
              <w:rPr>
                <w:rFonts w:ascii="宋体" w:hAnsi="宋体" w:cs="宋体" w:hint="eastAsia"/>
                <w:szCs w:val="21"/>
              </w:rPr>
              <w:t>6.5</w:t>
            </w:r>
            <w:r>
              <w:rPr>
                <w:rFonts w:ascii="宋体" w:hAnsi="宋体" w:cs="宋体" w:hint="eastAsia"/>
              </w:rPr>
              <w:t>▲</w:t>
            </w:r>
          </w:p>
        </w:tc>
        <w:tc>
          <w:tcPr>
            <w:tcW w:w="1166" w:type="dxa"/>
            <w:tcBorders>
              <w:tl2br w:val="nil"/>
              <w:tr2bl w:val="nil"/>
            </w:tcBorders>
            <w:vAlign w:val="center"/>
          </w:tcPr>
          <w:p w14:paraId="30835CE1" w14:textId="77777777" w:rsidR="00D1671A" w:rsidRDefault="00000000">
            <w:pPr>
              <w:wordWrap w:val="0"/>
              <w:topLinePunct/>
              <w:rPr>
                <w:rFonts w:ascii="宋体" w:hAnsi="宋体" w:cs="宋体" w:hint="eastAsia"/>
                <w:szCs w:val="21"/>
              </w:rPr>
            </w:pPr>
            <w:r>
              <w:rPr>
                <w:rFonts w:ascii="宋体" w:hAnsi="宋体" w:cs="宋体" w:hint="eastAsia"/>
              </w:rPr>
              <w:t>接收仓容量</w:t>
            </w:r>
          </w:p>
        </w:tc>
        <w:tc>
          <w:tcPr>
            <w:tcW w:w="5671" w:type="dxa"/>
            <w:tcBorders>
              <w:tl2br w:val="nil"/>
              <w:tr2bl w:val="nil"/>
            </w:tcBorders>
            <w:vAlign w:val="center"/>
          </w:tcPr>
          <w:p w14:paraId="3A8EE719" w14:textId="77777777" w:rsidR="00D1671A" w:rsidRDefault="00000000">
            <w:pPr>
              <w:wordWrap w:val="0"/>
              <w:topLinePunct/>
              <w:rPr>
                <w:rFonts w:ascii="宋体" w:hAnsi="宋体" w:cs="宋体" w:hint="eastAsia"/>
                <w:szCs w:val="21"/>
              </w:rPr>
            </w:pPr>
            <w:r>
              <w:rPr>
                <w:rFonts w:ascii="宋体" w:hAnsi="宋体" w:cs="宋体" w:hint="eastAsia"/>
                <w:szCs w:val="21"/>
              </w:rPr>
              <w:t>≥300管/每仓可不停机取样。（需提供CMA或CNAS资质认可机构出具的检测报告复印件并加盖公章）</w:t>
            </w:r>
          </w:p>
        </w:tc>
        <w:tc>
          <w:tcPr>
            <w:tcW w:w="1151" w:type="dxa"/>
            <w:tcBorders>
              <w:tl2br w:val="nil"/>
              <w:tr2bl w:val="nil"/>
            </w:tcBorders>
            <w:vAlign w:val="center"/>
          </w:tcPr>
          <w:p w14:paraId="17448F3D" w14:textId="77777777" w:rsidR="00D1671A" w:rsidRDefault="00D1671A">
            <w:pPr>
              <w:rPr>
                <w:rFonts w:ascii="宋体" w:hAnsi="宋体" w:cs="宋体" w:hint="eastAsia"/>
                <w:b/>
                <w:bCs/>
              </w:rPr>
            </w:pPr>
          </w:p>
        </w:tc>
      </w:tr>
      <w:tr w:rsidR="00D1671A" w14:paraId="4F8D019D" w14:textId="77777777">
        <w:trPr>
          <w:trHeight w:val="23"/>
        </w:trPr>
        <w:tc>
          <w:tcPr>
            <w:tcW w:w="868" w:type="dxa"/>
            <w:tcBorders>
              <w:tl2br w:val="nil"/>
              <w:tr2bl w:val="nil"/>
            </w:tcBorders>
            <w:vAlign w:val="center"/>
          </w:tcPr>
          <w:p w14:paraId="44A1D2A9" w14:textId="77777777" w:rsidR="00D1671A" w:rsidRDefault="00000000">
            <w:pPr>
              <w:wordWrap w:val="0"/>
              <w:topLinePunct/>
              <w:rPr>
                <w:rFonts w:ascii="宋体" w:hAnsi="宋体" w:cs="宋体" w:hint="eastAsia"/>
                <w:szCs w:val="21"/>
              </w:rPr>
            </w:pPr>
            <w:r>
              <w:rPr>
                <w:rFonts w:ascii="宋体" w:hAnsi="宋体" w:cs="宋体" w:hint="eastAsia"/>
                <w:szCs w:val="21"/>
              </w:rPr>
              <w:t>6.6</w:t>
            </w:r>
            <w:r>
              <w:rPr>
                <w:rFonts w:ascii="宋体" w:hAnsi="宋体" w:cs="宋体" w:hint="eastAsia"/>
              </w:rPr>
              <w:t>▲</w:t>
            </w:r>
          </w:p>
        </w:tc>
        <w:tc>
          <w:tcPr>
            <w:tcW w:w="1166" w:type="dxa"/>
            <w:tcBorders>
              <w:tl2br w:val="nil"/>
              <w:tr2bl w:val="nil"/>
            </w:tcBorders>
            <w:vAlign w:val="center"/>
          </w:tcPr>
          <w:p w14:paraId="0F1B7DD5" w14:textId="77777777" w:rsidR="00D1671A" w:rsidRDefault="00000000">
            <w:pPr>
              <w:wordWrap w:val="0"/>
              <w:topLinePunct/>
              <w:rPr>
                <w:rFonts w:ascii="宋体" w:hAnsi="宋体" w:cs="宋体" w:hint="eastAsia"/>
                <w:szCs w:val="21"/>
              </w:rPr>
            </w:pPr>
            <w:r>
              <w:rPr>
                <w:rFonts w:ascii="宋体" w:hAnsi="宋体" w:cs="宋体" w:hint="eastAsia"/>
              </w:rPr>
              <w:t>接收仓</w:t>
            </w:r>
            <w:r>
              <w:rPr>
                <w:rFonts w:ascii="宋体" w:hAnsi="宋体" w:cs="宋体" w:hint="eastAsia"/>
                <w:szCs w:val="21"/>
              </w:rPr>
              <w:t>设置</w:t>
            </w:r>
          </w:p>
        </w:tc>
        <w:tc>
          <w:tcPr>
            <w:tcW w:w="5671" w:type="dxa"/>
            <w:tcBorders>
              <w:tl2br w:val="nil"/>
              <w:tr2bl w:val="nil"/>
            </w:tcBorders>
            <w:vAlign w:val="center"/>
          </w:tcPr>
          <w:p w14:paraId="2CB6FF17" w14:textId="77777777" w:rsidR="00D1671A" w:rsidRDefault="00000000">
            <w:pPr>
              <w:wordWrap w:val="0"/>
              <w:topLinePunct/>
              <w:rPr>
                <w:rFonts w:ascii="宋体" w:hAnsi="宋体" w:cs="宋体" w:hint="eastAsia"/>
                <w:szCs w:val="21"/>
              </w:rPr>
            </w:pPr>
            <w:r>
              <w:rPr>
                <w:rFonts w:ascii="宋体" w:hAnsi="宋体" w:cs="宋体" w:hint="eastAsia"/>
                <w:szCs w:val="21"/>
              </w:rPr>
              <w:t>门诊1楼检验科要求≥16个分类仓和1个单独异常标本仓，6楼标本处理中心要求≥16个分类仓和1个单独异常标本仓，分类仓可根据需求设置，需提供实物照片或者医院使用现场照片（需提供CMA或CNAS资质认可机构出具的检测报告复印件并加盖公章），需一体化设备，不接受模块组合。</w:t>
            </w:r>
          </w:p>
        </w:tc>
        <w:tc>
          <w:tcPr>
            <w:tcW w:w="1151" w:type="dxa"/>
            <w:tcBorders>
              <w:tl2br w:val="nil"/>
              <w:tr2bl w:val="nil"/>
            </w:tcBorders>
            <w:vAlign w:val="center"/>
          </w:tcPr>
          <w:p w14:paraId="0364DD5E" w14:textId="77777777" w:rsidR="00D1671A" w:rsidRDefault="00D1671A">
            <w:pPr>
              <w:rPr>
                <w:rFonts w:ascii="宋体" w:hAnsi="宋体" w:cs="宋体" w:hint="eastAsia"/>
                <w:b/>
                <w:bCs/>
              </w:rPr>
            </w:pPr>
          </w:p>
        </w:tc>
      </w:tr>
      <w:tr w:rsidR="00D1671A" w14:paraId="0F433327" w14:textId="77777777">
        <w:trPr>
          <w:trHeight w:val="23"/>
        </w:trPr>
        <w:tc>
          <w:tcPr>
            <w:tcW w:w="868" w:type="dxa"/>
            <w:tcBorders>
              <w:tl2br w:val="nil"/>
              <w:tr2bl w:val="nil"/>
            </w:tcBorders>
            <w:vAlign w:val="center"/>
          </w:tcPr>
          <w:p w14:paraId="6F83D327" w14:textId="77777777" w:rsidR="00D1671A" w:rsidRDefault="00000000">
            <w:pPr>
              <w:wordWrap w:val="0"/>
              <w:topLinePunct/>
              <w:rPr>
                <w:rFonts w:ascii="宋体" w:hAnsi="宋体" w:cs="宋体" w:hint="eastAsia"/>
                <w:szCs w:val="21"/>
              </w:rPr>
            </w:pPr>
            <w:r>
              <w:rPr>
                <w:rFonts w:ascii="宋体" w:hAnsi="宋体" w:cs="宋体" w:hint="eastAsia"/>
                <w:szCs w:val="21"/>
              </w:rPr>
              <w:t>6.7</w:t>
            </w:r>
          </w:p>
        </w:tc>
        <w:tc>
          <w:tcPr>
            <w:tcW w:w="1166" w:type="dxa"/>
            <w:tcBorders>
              <w:tl2br w:val="nil"/>
              <w:tr2bl w:val="nil"/>
            </w:tcBorders>
            <w:vAlign w:val="center"/>
          </w:tcPr>
          <w:p w14:paraId="2F486752" w14:textId="77777777" w:rsidR="00D1671A" w:rsidRDefault="00000000">
            <w:pPr>
              <w:wordWrap w:val="0"/>
              <w:topLinePunct/>
              <w:rPr>
                <w:rFonts w:ascii="宋体" w:hAnsi="宋体" w:cs="宋体" w:hint="eastAsia"/>
                <w:szCs w:val="21"/>
              </w:rPr>
            </w:pPr>
            <w:r>
              <w:rPr>
                <w:rFonts w:ascii="宋体" w:hAnsi="宋体" w:cs="宋体" w:hint="eastAsia"/>
                <w:color w:val="0000FF"/>
              </w:rPr>
              <w:t xml:space="preserve"> </w:t>
            </w:r>
            <w:r>
              <w:rPr>
                <w:rFonts w:ascii="宋体" w:hAnsi="宋体" w:cs="宋体" w:hint="eastAsia"/>
              </w:rPr>
              <w:t>接收仓溢出提醒</w:t>
            </w:r>
          </w:p>
        </w:tc>
        <w:tc>
          <w:tcPr>
            <w:tcW w:w="5671" w:type="dxa"/>
            <w:tcBorders>
              <w:tl2br w:val="nil"/>
              <w:tr2bl w:val="nil"/>
            </w:tcBorders>
            <w:vAlign w:val="center"/>
          </w:tcPr>
          <w:p w14:paraId="07B07ADA" w14:textId="77777777" w:rsidR="00D1671A" w:rsidRDefault="00000000">
            <w:pPr>
              <w:wordWrap w:val="0"/>
              <w:topLinePunct/>
              <w:rPr>
                <w:rFonts w:ascii="宋体" w:hAnsi="宋体" w:cs="宋体" w:hint="eastAsia"/>
                <w:szCs w:val="21"/>
              </w:rPr>
            </w:pPr>
            <w:r>
              <w:rPr>
                <w:rFonts w:ascii="宋体" w:hAnsi="宋体" w:cs="宋体" w:hint="eastAsia"/>
                <w:szCs w:val="21"/>
              </w:rPr>
              <w:t>自定义设置分类仓预警量，满仓会屏幕提醒。</w:t>
            </w:r>
          </w:p>
        </w:tc>
        <w:tc>
          <w:tcPr>
            <w:tcW w:w="1151" w:type="dxa"/>
            <w:tcBorders>
              <w:tl2br w:val="nil"/>
              <w:tr2bl w:val="nil"/>
            </w:tcBorders>
            <w:vAlign w:val="center"/>
          </w:tcPr>
          <w:p w14:paraId="1865AA4E" w14:textId="77777777" w:rsidR="00D1671A" w:rsidRDefault="00D1671A">
            <w:pPr>
              <w:rPr>
                <w:rFonts w:ascii="宋体" w:hAnsi="宋体" w:cs="宋体" w:hint="eastAsia"/>
                <w:b/>
                <w:bCs/>
              </w:rPr>
            </w:pPr>
          </w:p>
        </w:tc>
      </w:tr>
      <w:tr w:rsidR="00D1671A" w14:paraId="28C53BEA" w14:textId="77777777">
        <w:trPr>
          <w:trHeight w:val="23"/>
        </w:trPr>
        <w:tc>
          <w:tcPr>
            <w:tcW w:w="868" w:type="dxa"/>
            <w:tcBorders>
              <w:tl2br w:val="nil"/>
              <w:tr2bl w:val="nil"/>
            </w:tcBorders>
            <w:vAlign w:val="center"/>
          </w:tcPr>
          <w:p w14:paraId="200E1737" w14:textId="77777777" w:rsidR="00D1671A" w:rsidRDefault="00000000">
            <w:pPr>
              <w:wordWrap w:val="0"/>
              <w:topLinePunct/>
              <w:rPr>
                <w:rFonts w:ascii="宋体" w:hAnsi="宋体" w:cs="宋体" w:hint="eastAsia"/>
                <w:szCs w:val="21"/>
              </w:rPr>
            </w:pPr>
            <w:r>
              <w:rPr>
                <w:rFonts w:ascii="宋体" w:hAnsi="宋体" w:cs="宋体" w:hint="eastAsia"/>
                <w:szCs w:val="21"/>
              </w:rPr>
              <w:t>6.8</w:t>
            </w:r>
          </w:p>
        </w:tc>
        <w:tc>
          <w:tcPr>
            <w:tcW w:w="1166" w:type="dxa"/>
            <w:tcBorders>
              <w:tl2br w:val="nil"/>
              <w:tr2bl w:val="nil"/>
            </w:tcBorders>
            <w:vAlign w:val="center"/>
          </w:tcPr>
          <w:p w14:paraId="579D6DB9" w14:textId="77777777" w:rsidR="00D1671A" w:rsidRDefault="00000000">
            <w:pPr>
              <w:wordWrap w:val="0"/>
              <w:topLinePunct/>
              <w:rPr>
                <w:rFonts w:ascii="宋体" w:hAnsi="宋体" w:cs="宋体" w:hint="eastAsia"/>
                <w:szCs w:val="21"/>
              </w:rPr>
            </w:pPr>
            <w:r>
              <w:rPr>
                <w:rFonts w:ascii="宋体" w:hAnsi="宋体" w:cs="宋体" w:hint="eastAsia"/>
                <w:szCs w:val="21"/>
              </w:rPr>
              <w:t>异常标本仓</w:t>
            </w:r>
          </w:p>
        </w:tc>
        <w:tc>
          <w:tcPr>
            <w:tcW w:w="5671" w:type="dxa"/>
            <w:tcBorders>
              <w:tl2br w:val="nil"/>
              <w:tr2bl w:val="nil"/>
            </w:tcBorders>
            <w:vAlign w:val="center"/>
          </w:tcPr>
          <w:p w14:paraId="4D873CC1" w14:textId="77777777" w:rsidR="00D1671A" w:rsidRDefault="00000000">
            <w:pPr>
              <w:wordWrap w:val="0"/>
              <w:topLinePunct/>
              <w:rPr>
                <w:rFonts w:ascii="宋体" w:hAnsi="宋体" w:cs="宋体" w:hint="eastAsia"/>
                <w:szCs w:val="21"/>
              </w:rPr>
            </w:pPr>
            <w:r>
              <w:rPr>
                <w:rFonts w:ascii="宋体" w:hAnsi="宋体" w:cs="宋体" w:hint="eastAsia"/>
                <w:szCs w:val="21"/>
              </w:rPr>
              <w:t>系统具有可自动识别异常标签采血管，分拣进入异常标本仓，异常标本仓外置，可拆卸。</w:t>
            </w:r>
          </w:p>
        </w:tc>
        <w:tc>
          <w:tcPr>
            <w:tcW w:w="1151" w:type="dxa"/>
            <w:tcBorders>
              <w:tl2br w:val="nil"/>
              <w:tr2bl w:val="nil"/>
            </w:tcBorders>
            <w:vAlign w:val="center"/>
          </w:tcPr>
          <w:p w14:paraId="58329D31" w14:textId="77777777" w:rsidR="00D1671A" w:rsidRDefault="00D1671A">
            <w:pPr>
              <w:rPr>
                <w:rFonts w:ascii="宋体" w:hAnsi="宋体" w:cs="宋体" w:hint="eastAsia"/>
                <w:b/>
                <w:bCs/>
              </w:rPr>
            </w:pPr>
          </w:p>
        </w:tc>
      </w:tr>
      <w:tr w:rsidR="00D1671A" w14:paraId="4146203E" w14:textId="77777777">
        <w:trPr>
          <w:trHeight w:val="23"/>
        </w:trPr>
        <w:tc>
          <w:tcPr>
            <w:tcW w:w="868" w:type="dxa"/>
            <w:tcBorders>
              <w:tl2br w:val="nil"/>
              <w:tr2bl w:val="nil"/>
            </w:tcBorders>
            <w:vAlign w:val="center"/>
          </w:tcPr>
          <w:p w14:paraId="3198550D" w14:textId="77777777" w:rsidR="00D1671A" w:rsidRDefault="00000000">
            <w:pPr>
              <w:wordWrap w:val="0"/>
              <w:topLinePunct/>
              <w:rPr>
                <w:rFonts w:ascii="宋体" w:hAnsi="宋体" w:cs="宋体" w:hint="eastAsia"/>
                <w:szCs w:val="21"/>
              </w:rPr>
            </w:pPr>
            <w:r>
              <w:rPr>
                <w:rFonts w:ascii="宋体" w:hAnsi="宋体" w:cs="宋体" w:hint="eastAsia"/>
                <w:szCs w:val="21"/>
              </w:rPr>
              <w:t>6.9</w:t>
            </w:r>
          </w:p>
        </w:tc>
        <w:tc>
          <w:tcPr>
            <w:tcW w:w="1166" w:type="dxa"/>
            <w:tcBorders>
              <w:tl2br w:val="nil"/>
              <w:tr2bl w:val="nil"/>
            </w:tcBorders>
            <w:vAlign w:val="center"/>
          </w:tcPr>
          <w:p w14:paraId="3C03B3C8" w14:textId="77777777" w:rsidR="00D1671A" w:rsidRDefault="00000000">
            <w:pPr>
              <w:wordWrap w:val="0"/>
              <w:topLinePunct/>
              <w:rPr>
                <w:rFonts w:ascii="宋体" w:hAnsi="宋体" w:cs="宋体" w:hint="eastAsia"/>
                <w:szCs w:val="21"/>
              </w:rPr>
            </w:pPr>
            <w:r>
              <w:rPr>
                <w:rFonts w:ascii="宋体" w:hAnsi="宋体" w:cs="宋体" w:hint="eastAsia"/>
                <w:szCs w:val="21"/>
              </w:rPr>
              <w:t>应急处理提示</w:t>
            </w:r>
          </w:p>
        </w:tc>
        <w:tc>
          <w:tcPr>
            <w:tcW w:w="5671" w:type="dxa"/>
            <w:tcBorders>
              <w:tl2br w:val="nil"/>
              <w:tr2bl w:val="nil"/>
            </w:tcBorders>
            <w:vAlign w:val="center"/>
          </w:tcPr>
          <w:p w14:paraId="7514D43F" w14:textId="77777777" w:rsidR="00D1671A" w:rsidRDefault="00000000">
            <w:pPr>
              <w:wordWrap w:val="0"/>
              <w:topLinePunct/>
              <w:rPr>
                <w:rFonts w:ascii="宋体" w:hAnsi="宋体" w:cs="宋体" w:hint="eastAsia"/>
                <w:szCs w:val="21"/>
              </w:rPr>
            </w:pPr>
            <w:r>
              <w:rPr>
                <w:rFonts w:ascii="宋体" w:hAnsi="宋体" w:cs="宋体" w:hint="eastAsia"/>
                <w:szCs w:val="21"/>
              </w:rPr>
              <w:t>网络或者硬件故障导致停机，可通过明确提示信息快速解决故障。</w:t>
            </w:r>
          </w:p>
        </w:tc>
        <w:tc>
          <w:tcPr>
            <w:tcW w:w="1151" w:type="dxa"/>
            <w:tcBorders>
              <w:tl2br w:val="nil"/>
              <w:tr2bl w:val="nil"/>
            </w:tcBorders>
            <w:vAlign w:val="center"/>
          </w:tcPr>
          <w:p w14:paraId="3B1F77DD" w14:textId="77777777" w:rsidR="00D1671A" w:rsidRDefault="00D1671A">
            <w:pPr>
              <w:rPr>
                <w:rFonts w:ascii="宋体" w:hAnsi="宋体" w:cs="宋体" w:hint="eastAsia"/>
                <w:b/>
                <w:bCs/>
              </w:rPr>
            </w:pPr>
          </w:p>
        </w:tc>
      </w:tr>
      <w:tr w:rsidR="00D1671A" w14:paraId="73FAED34" w14:textId="77777777">
        <w:trPr>
          <w:trHeight w:val="23"/>
        </w:trPr>
        <w:tc>
          <w:tcPr>
            <w:tcW w:w="868" w:type="dxa"/>
            <w:tcBorders>
              <w:tl2br w:val="nil"/>
              <w:tr2bl w:val="nil"/>
            </w:tcBorders>
            <w:vAlign w:val="center"/>
          </w:tcPr>
          <w:p w14:paraId="3A4FC4E3" w14:textId="77777777" w:rsidR="00D1671A" w:rsidRDefault="00000000">
            <w:pPr>
              <w:wordWrap w:val="0"/>
              <w:topLinePunct/>
              <w:rPr>
                <w:rFonts w:ascii="宋体" w:hAnsi="宋体" w:cs="宋体" w:hint="eastAsia"/>
                <w:szCs w:val="21"/>
              </w:rPr>
            </w:pPr>
            <w:r>
              <w:rPr>
                <w:rFonts w:ascii="宋体" w:hAnsi="宋体" w:cs="宋体" w:hint="eastAsia"/>
                <w:szCs w:val="21"/>
              </w:rPr>
              <w:t>6.10</w:t>
            </w:r>
          </w:p>
        </w:tc>
        <w:tc>
          <w:tcPr>
            <w:tcW w:w="1166" w:type="dxa"/>
            <w:tcBorders>
              <w:tl2br w:val="nil"/>
              <w:tr2bl w:val="nil"/>
            </w:tcBorders>
            <w:vAlign w:val="center"/>
          </w:tcPr>
          <w:p w14:paraId="2141148E" w14:textId="77777777" w:rsidR="00D1671A" w:rsidRDefault="00000000">
            <w:pPr>
              <w:wordWrap w:val="0"/>
              <w:topLinePunct/>
              <w:rPr>
                <w:rFonts w:ascii="宋体" w:hAnsi="宋体" w:cs="宋体" w:hint="eastAsia"/>
                <w:strike/>
                <w:szCs w:val="21"/>
              </w:rPr>
            </w:pPr>
            <w:r>
              <w:rPr>
                <w:rFonts w:ascii="宋体" w:hAnsi="宋体" w:cs="宋体" w:hint="eastAsia"/>
                <w:szCs w:val="21"/>
              </w:rPr>
              <w:t>下料</w:t>
            </w:r>
            <w:proofErr w:type="gramStart"/>
            <w:r>
              <w:rPr>
                <w:rFonts w:ascii="宋体" w:hAnsi="宋体" w:cs="宋体" w:hint="eastAsia"/>
                <w:szCs w:val="21"/>
              </w:rPr>
              <w:t>仓结构</w:t>
            </w:r>
            <w:proofErr w:type="gramEnd"/>
          </w:p>
        </w:tc>
        <w:tc>
          <w:tcPr>
            <w:tcW w:w="5671" w:type="dxa"/>
            <w:tcBorders>
              <w:tl2br w:val="nil"/>
              <w:tr2bl w:val="nil"/>
            </w:tcBorders>
            <w:vAlign w:val="center"/>
          </w:tcPr>
          <w:p w14:paraId="58BE4820" w14:textId="77777777" w:rsidR="00D1671A" w:rsidRDefault="00000000">
            <w:pPr>
              <w:wordWrap w:val="0"/>
              <w:topLinePunct/>
              <w:rPr>
                <w:rFonts w:ascii="宋体" w:hAnsi="宋体" w:cs="宋体" w:hint="eastAsia"/>
                <w:strike/>
                <w:szCs w:val="21"/>
              </w:rPr>
            </w:pPr>
            <w:r>
              <w:rPr>
                <w:rFonts w:ascii="宋体" w:hAnsi="宋体" w:cs="宋体" w:hint="eastAsia"/>
                <w:szCs w:val="21"/>
              </w:rPr>
              <w:t>为杜绝下料仓取出时漏管夹管的问题，下料</w:t>
            </w:r>
            <w:proofErr w:type="gramStart"/>
            <w:r>
              <w:rPr>
                <w:rFonts w:ascii="宋体" w:hAnsi="宋体" w:cs="宋体" w:hint="eastAsia"/>
                <w:szCs w:val="21"/>
              </w:rPr>
              <w:t>仓结构</w:t>
            </w:r>
            <w:proofErr w:type="gramEnd"/>
            <w:r>
              <w:rPr>
                <w:rFonts w:ascii="宋体" w:hAnsi="宋体" w:cs="宋体" w:hint="eastAsia"/>
                <w:szCs w:val="21"/>
              </w:rPr>
              <w:t>为非抽屉式。提供结构图和实际操作流程。</w:t>
            </w:r>
          </w:p>
        </w:tc>
        <w:tc>
          <w:tcPr>
            <w:tcW w:w="1151" w:type="dxa"/>
            <w:tcBorders>
              <w:tl2br w:val="nil"/>
              <w:tr2bl w:val="nil"/>
            </w:tcBorders>
            <w:vAlign w:val="center"/>
          </w:tcPr>
          <w:p w14:paraId="16E1EAD7" w14:textId="77777777" w:rsidR="00D1671A" w:rsidRDefault="00D1671A">
            <w:pPr>
              <w:rPr>
                <w:rFonts w:ascii="宋体" w:hAnsi="宋体" w:cs="宋体" w:hint="eastAsia"/>
                <w:b/>
                <w:bCs/>
              </w:rPr>
            </w:pPr>
          </w:p>
        </w:tc>
      </w:tr>
      <w:tr w:rsidR="00D1671A" w14:paraId="5AFCBF82" w14:textId="77777777">
        <w:trPr>
          <w:trHeight w:val="23"/>
        </w:trPr>
        <w:tc>
          <w:tcPr>
            <w:tcW w:w="868" w:type="dxa"/>
            <w:tcBorders>
              <w:tl2br w:val="nil"/>
              <w:tr2bl w:val="nil"/>
            </w:tcBorders>
            <w:vAlign w:val="center"/>
          </w:tcPr>
          <w:p w14:paraId="7C6ADF72" w14:textId="77777777" w:rsidR="00D1671A" w:rsidRDefault="00000000">
            <w:pPr>
              <w:wordWrap w:val="0"/>
              <w:topLinePunct/>
              <w:rPr>
                <w:rFonts w:ascii="宋体" w:hAnsi="宋体" w:cs="宋体" w:hint="eastAsia"/>
                <w:szCs w:val="21"/>
              </w:rPr>
            </w:pPr>
            <w:r>
              <w:rPr>
                <w:rFonts w:ascii="宋体" w:hAnsi="宋体" w:cs="宋体" w:hint="eastAsia"/>
                <w:szCs w:val="21"/>
              </w:rPr>
              <w:t>6.11</w:t>
            </w:r>
          </w:p>
        </w:tc>
        <w:tc>
          <w:tcPr>
            <w:tcW w:w="1166" w:type="dxa"/>
            <w:tcBorders>
              <w:tl2br w:val="nil"/>
              <w:tr2bl w:val="nil"/>
            </w:tcBorders>
            <w:vAlign w:val="center"/>
          </w:tcPr>
          <w:p w14:paraId="2B0B067C" w14:textId="77777777" w:rsidR="00D1671A" w:rsidRDefault="00000000">
            <w:pPr>
              <w:wordWrap w:val="0"/>
              <w:topLinePunct/>
              <w:rPr>
                <w:rFonts w:ascii="宋体" w:hAnsi="宋体" w:cs="宋体" w:hint="eastAsia"/>
                <w:szCs w:val="21"/>
              </w:rPr>
            </w:pPr>
            <w:r>
              <w:rPr>
                <w:rFonts w:ascii="宋体" w:hAnsi="宋体" w:cs="宋体" w:hint="eastAsia"/>
                <w:szCs w:val="21"/>
              </w:rPr>
              <w:t>产品尺寸</w:t>
            </w:r>
          </w:p>
        </w:tc>
        <w:tc>
          <w:tcPr>
            <w:tcW w:w="5671" w:type="dxa"/>
            <w:tcBorders>
              <w:tl2br w:val="nil"/>
              <w:tr2bl w:val="nil"/>
            </w:tcBorders>
            <w:vAlign w:val="center"/>
          </w:tcPr>
          <w:p w14:paraId="61049671" w14:textId="77777777" w:rsidR="00D1671A" w:rsidRDefault="00000000">
            <w:pPr>
              <w:wordWrap w:val="0"/>
              <w:topLinePunct/>
              <w:rPr>
                <w:rFonts w:ascii="宋体" w:hAnsi="宋体" w:cs="宋体" w:hint="eastAsia"/>
                <w:szCs w:val="21"/>
              </w:rPr>
            </w:pPr>
            <w:r>
              <w:rPr>
                <w:rFonts w:ascii="宋体" w:hAnsi="宋体" w:cs="宋体" w:hint="eastAsia"/>
                <w:szCs w:val="21"/>
              </w:rPr>
              <w:t>根据科室格局要求设备纵深要求≤750mm。</w:t>
            </w:r>
          </w:p>
        </w:tc>
        <w:tc>
          <w:tcPr>
            <w:tcW w:w="1151" w:type="dxa"/>
            <w:tcBorders>
              <w:tl2br w:val="nil"/>
              <w:tr2bl w:val="nil"/>
            </w:tcBorders>
            <w:vAlign w:val="center"/>
          </w:tcPr>
          <w:p w14:paraId="080C4D43" w14:textId="77777777" w:rsidR="00D1671A" w:rsidRDefault="00D1671A">
            <w:pPr>
              <w:rPr>
                <w:rFonts w:ascii="宋体" w:hAnsi="宋体" w:cs="宋体" w:hint="eastAsia"/>
                <w:b/>
                <w:bCs/>
              </w:rPr>
            </w:pPr>
          </w:p>
        </w:tc>
      </w:tr>
      <w:tr w:rsidR="00D1671A" w14:paraId="50F701A4" w14:textId="77777777">
        <w:trPr>
          <w:trHeight w:val="23"/>
        </w:trPr>
        <w:tc>
          <w:tcPr>
            <w:tcW w:w="868" w:type="dxa"/>
            <w:tcBorders>
              <w:tl2br w:val="nil"/>
              <w:tr2bl w:val="nil"/>
            </w:tcBorders>
            <w:vAlign w:val="center"/>
          </w:tcPr>
          <w:p w14:paraId="2D4BB299" w14:textId="77777777" w:rsidR="00D1671A" w:rsidRDefault="00000000">
            <w:pPr>
              <w:wordWrap w:val="0"/>
              <w:topLinePunct/>
              <w:rPr>
                <w:rFonts w:ascii="宋体" w:hAnsi="宋体" w:cs="宋体" w:hint="eastAsia"/>
                <w:szCs w:val="21"/>
              </w:rPr>
            </w:pPr>
            <w:r>
              <w:rPr>
                <w:rFonts w:ascii="宋体" w:hAnsi="宋体" w:cs="宋体" w:hint="eastAsia"/>
                <w:szCs w:val="21"/>
              </w:rPr>
              <w:t>6.12</w:t>
            </w:r>
          </w:p>
        </w:tc>
        <w:tc>
          <w:tcPr>
            <w:tcW w:w="1166" w:type="dxa"/>
            <w:tcBorders>
              <w:tl2br w:val="nil"/>
              <w:tr2bl w:val="nil"/>
            </w:tcBorders>
            <w:vAlign w:val="center"/>
          </w:tcPr>
          <w:p w14:paraId="4C0F5F4A" w14:textId="77777777" w:rsidR="00D1671A" w:rsidRDefault="00000000">
            <w:pPr>
              <w:wordWrap w:val="0"/>
              <w:topLinePunct/>
              <w:rPr>
                <w:rFonts w:ascii="宋体" w:hAnsi="宋体" w:cs="宋体" w:hint="eastAsia"/>
                <w:szCs w:val="21"/>
              </w:rPr>
            </w:pPr>
            <w:r>
              <w:rPr>
                <w:rFonts w:ascii="宋体" w:hAnsi="宋体" w:cs="宋体" w:hint="eastAsia"/>
                <w:szCs w:val="21"/>
              </w:rPr>
              <w:t>人性化设计</w:t>
            </w:r>
          </w:p>
        </w:tc>
        <w:tc>
          <w:tcPr>
            <w:tcW w:w="5671" w:type="dxa"/>
            <w:tcBorders>
              <w:tl2br w:val="nil"/>
              <w:tr2bl w:val="nil"/>
            </w:tcBorders>
            <w:vAlign w:val="center"/>
          </w:tcPr>
          <w:p w14:paraId="04C76D35" w14:textId="77777777" w:rsidR="00D1671A" w:rsidRDefault="00000000">
            <w:pPr>
              <w:wordWrap w:val="0"/>
              <w:topLinePunct/>
              <w:rPr>
                <w:rFonts w:ascii="宋体" w:hAnsi="宋体" w:cs="宋体" w:hint="eastAsia"/>
                <w:szCs w:val="21"/>
              </w:rPr>
            </w:pPr>
            <w:r>
              <w:rPr>
                <w:rFonts w:ascii="宋体" w:hAnsi="宋体" w:cs="宋体" w:hint="eastAsia"/>
                <w:szCs w:val="21"/>
              </w:rPr>
              <w:t>分拣机分类仓分布设计为两层平行设计，</w:t>
            </w:r>
            <w:proofErr w:type="gramStart"/>
            <w:r>
              <w:rPr>
                <w:rFonts w:ascii="宋体" w:hAnsi="宋体" w:cs="宋体" w:hint="eastAsia"/>
                <w:szCs w:val="21"/>
              </w:rPr>
              <w:t>方便拿</w:t>
            </w:r>
            <w:proofErr w:type="gramEnd"/>
            <w:r>
              <w:rPr>
                <w:rFonts w:ascii="宋体" w:hAnsi="宋体" w:cs="宋体" w:hint="eastAsia"/>
                <w:szCs w:val="21"/>
              </w:rPr>
              <w:t>取样本。</w:t>
            </w:r>
          </w:p>
        </w:tc>
        <w:tc>
          <w:tcPr>
            <w:tcW w:w="1151" w:type="dxa"/>
            <w:tcBorders>
              <w:tl2br w:val="nil"/>
              <w:tr2bl w:val="nil"/>
            </w:tcBorders>
            <w:vAlign w:val="center"/>
          </w:tcPr>
          <w:p w14:paraId="71B53D21" w14:textId="77777777" w:rsidR="00D1671A" w:rsidRDefault="00D1671A">
            <w:pPr>
              <w:rPr>
                <w:rFonts w:ascii="宋体" w:hAnsi="宋体" w:cs="宋体" w:hint="eastAsia"/>
                <w:b/>
                <w:bCs/>
              </w:rPr>
            </w:pPr>
          </w:p>
        </w:tc>
      </w:tr>
      <w:tr w:rsidR="00D1671A" w14:paraId="5370AD02" w14:textId="77777777">
        <w:trPr>
          <w:trHeight w:val="23"/>
        </w:trPr>
        <w:tc>
          <w:tcPr>
            <w:tcW w:w="868" w:type="dxa"/>
            <w:tcBorders>
              <w:tl2br w:val="nil"/>
              <w:tr2bl w:val="nil"/>
            </w:tcBorders>
            <w:vAlign w:val="center"/>
          </w:tcPr>
          <w:p w14:paraId="2F06C4B9" w14:textId="77777777" w:rsidR="00D1671A" w:rsidRDefault="00000000">
            <w:pPr>
              <w:wordWrap w:val="0"/>
              <w:topLinePunct/>
              <w:rPr>
                <w:rFonts w:ascii="宋体" w:hAnsi="宋体" w:cs="宋体" w:hint="eastAsia"/>
                <w:szCs w:val="21"/>
              </w:rPr>
            </w:pPr>
            <w:r>
              <w:rPr>
                <w:rFonts w:ascii="宋体" w:hAnsi="宋体" w:cs="宋体" w:hint="eastAsia"/>
                <w:szCs w:val="21"/>
              </w:rPr>
              <w:t>6.13</w:t>
            </w:r>
          </w:p>
        </w:tc>
        <w:tc>
          <w:tcPr>
            <w:tcW w:w="1166" w:type="dxa"/>
            <w:tcBorders>
              <w:tl2br w:val="nil"/>
              <w:tr2bl w:val="nil"/>
            </w:tcBorders>
            <w:vAlign w:val="center"/>
          </w:tcPr>
          <w:p w14:paraId="31B5C65F" w14:textId="77777777" w:rsidR="00D1671A" w:rsidRDefault="00000000">
            <w:pPr>
              <w:wordWrap w:val="0"/>
              <w:topLinePunct/>
              <w:rPr>
                <w:rFonts w:ascii="宋体" w:hAnsi="宋体" w:cs="宋体" w:hint="eastAsia"/>
                <w:szCs w:val="21"/>
              </w:rPr>
            </w:pPr>
            <w:r>
              <w:rPr>
                <w:rFonts w:ascii="宋体" w:hAnsi="宋体" w:cs="宋体" w:hint="eastAsia"/>
                <w:szCs w:val="21"/>
              </w:rPr>
              <w:t>数据统计</w:t>
            </w:r>
          </w:p>
        </w:tc>
        <w:tc>
          <w:tcPr>
            <w:tcW w:w="5671" w:type="dxa"/>
            <w:tcBorders>
              <w:tl2br w:val="nil"/>
              <w:tr2bl w:val="nil"/>
            </w:tcBorders>
            <w:vAlign w:val="center"/>
          </w:tcPr>
          <w:p w14:paraId="25880A32" w14:textId="77777777" w:rsidR="00D1671A" w:rsidRDefault="00000000">
            <w:pPr>
              <w:wordWrap w:val="0"/>
              <w:topLinePunct/>
              <w:rPr>
                <w:rFonts w:ascii="宋体" w:hAnsi="宋体" w:cs="宋体" w:hint="eastAsia"/>
                <w:szCs w:val="21"/>
              </w:rPr>
            </w:pPr>
            <w:r>
              <w:rPr>
                <w:rFonts w:ascii="宋体" w:hAnsi="宋体" w:cs="宋体" w:hint="eastAsia"/>
                <w:szCs w:val="21"/>
              </w:rPr>
              <w:t>实时更新分拣标本类型和数量并出报表统计数据。</w:t>
            </w:r>
          </w:p>
        </w:tc>
        <w:tc>
          <w:tcPr>
            <w:tcW w:w="1151" w:type="dxa"/>
            <w:tcBorders>
              <w:tl2br w:val="nil"/>
              <w:tr2bl w:val="nil"/>
            </w:tcBorders>
            <w:vAlign w:val="center"/>
          </w:tcPr>
          <w:p w14:paraId="6EFBF847" w14:textId="77777777" w:rsidR="00D1671A" w:rsidRDefault="00D1671A">
            <w:pPr>
              <w:rPr>
                <w:rFonts w:ascii="宋体" w:hAnsi="宋体" w:cs="宋体" w:hint="eastAsia"/>
                <w:b/>
                <w:bCs/>
              </w:rPr>
            </w:pPr>
          </w:p>
        </w:tc>
      </w:tr>
      <w:tr w:rsidR="00D1671A" w14:paraId="63D7D628" w14:textId="77777777">
        <w:trPr>
          <w:trHeight w:val="23"/>
        </w:trPr>
        <w:tc>
          <w:tcPr>
            <w:tcW w:w="868" w:type="dxa"/>
            <w:tcBorders>
              <w:tl2br w:val="nil"/>
              <w:tr2bl w:val="nil"/>
            </w:tcBorders>
            <w:vAlign w:val="center"/>
          </w:tcPr>
          <w:p w14:paraId="24AA1140" w14:textId="77777777" w:rsidR="00D1671A" w:rsidRDefault="00000000">
            <w:pPr>
              <w:wordWrap w:val="0"/>
              <w:topLinePunct/>
              <w:rPr>
                <w:rFonts w:ascii="宋体" w:hAnsi="宋体" w:cs="宋体" w:hint="eastAsia"/>
                <w:szCs w:val="21"/>
              </w:rPr>
            </w:pPr>
            <w:r>
              <w:rPr>
                <w:rFonts w:ascii="宋体" w:hAnsi="宋体" w:cs="宋体" w:hint="eastAsia"/>
                <w:szCs w:val="21"/>
              </w:rPr>
              <w:t>6.14</w:t>
            </w:r>
          </w:p>
        </w:tc>
        <w:tc>
          <w:tcPr>
            <w:tcW w:w="1166" w:type="dxa"/>
            <w:tcBorders>
              <w:tl2br w:val="nil"/>
              <w:tr2bl w:val="nil"/>
            </w:tcBorders>
            <w:vAlign w:val="center"/>
          </w:tcPr>
          <w:p w14:paraId="2B6490D4" w14:textId="77777777" w:rsidR="00D1671A" w:rsidRDefault="00000000">
            <w:pPr>
              <w:wordWrap w:val="0"/>
              <w:topLinePunct/>
              <w:rPr>
                <w:rFonts w:ascii="宋体" w:hAnsi="宋体" w:cs="宋体" w:hint="eastAsia"/>
                <w:szCs w:val="21"/>
              </w:rPr>
            </w:pPr>
            <w:proofErr w:type="gramStart"/>
            <w:r>
              <w:rPr>
                <w:rFonts w:ascii="宋体" w:hAnsi="宋体" w:cs="宋体" w:hint="eastAsia"/>
                <w:szCs w:val="21"/>
              </w:rPr>
              <w:t>采血管</w:t>
            </w:r>
            <w:proofErr w:type="gramEnd"/>
            <w:r>
              <w:rPr>
                <w:rFonts w:ascii="宋体" w:hAnsi="宋体" w:cs="宋体" w:hint="eastAsia"/>
                <w:szCs w:val="21"/>
              </w:rPr>
              <w:t>规格兼容性</w:t>
            </w:r>
          </w:p>
        </w:tc>
        <w:tc>
          <w:tcPr>
            <w:tcW w:w="5671" w:type="dxa"/>
            <w:tcBorders>
              <w:tl2br w:val="nil"/>
              <w:tr2bl w:val="nil"/>
            </w:tcBorders>
            <w:vAlign w:val="center"/>
          </w:tcPr>
          <w:p w14:paraId="4C14E0EB" w14:textId="77777777" w:rsidR="00D1671A" w:rsidRDefault="00000000">
            <w:pPr>
              <w:wordWrap w:val="0"/>
              <w:topLinePunct/>
              <w:rPr>
                <w:rFonts w:ascii="宋体" w:hAnsi="宋体" w:cs="宋体" w:hint="eastAsia"/>
                <w:szCs w:val="21"/>
              </w:rPr>
            </w:pPr>
            <w:r>
              <w:rPr>
                <w:rFonts w:ascii="宋体" w:hAnsi="宋体" w:cs="宋体" w:hint="eastAsia"/>
                <w:szCs w:val="21"/>
              </w:rPr>
              <w:t>支持直径：12～13mm，长度：75～110mm各品牌真空采血管，不支持尿管。</w:t>
            </w:r>
          </w:p>
        </w:tc>
        <w:tc>
          <w:tcPr>
            <w:tcW w:w="1151" w:type="dxa"/>
            <w:tcBorders>
              <w:tl2br w:val="nil"/>
              <w:tr2bl w:val="nil"/>
            </w:tcBorders>
            <w:vAlign w:val="center"/>
          </w:tcPr>
          <w:p w14:paraId="58057149" w14:textId="77777777" w:rsidR="00D1671A" w:rsidRDefault="00D1671A">
            <w:pPr>
              <w:rPr>
                <w:rFonts w:ascii="宋体" w:hAnsi="宋体" w:cs="宋体" w:hint="eastAsia"/>
                <w:b/>
                <w:bCs/>
              </w:rPr>
            </w:pPr>
          </w:p>
        </w:tc>
      </w:tr>
      <w:tr w:rsidR="00D1671A" w14:paraId="0479B6AD" w14:textId="77777777">
        <w:trPr>
          <w:trHeight w:val="23"/>
        </w:trPr>
        <w:tc>
          <w:tcPr>
            <w:tcW w:w="868" w:type="dxa"/>
            <w:tcBorders>
              <w:tl2br w:val="nil"/>
              <w:tr2bl w:val="nil"/>
            </w:tcBorders>
            <w:vAlign w:val="center"/>
          </w:tcPr>
          <w:p w14:paraId="6A3FB829" w14:textId="77777777" w:rsidR="00D1671A" w:rsidRDefault="00000000">
            <w:pPr>
              <w:wordWrap w:val="0"/>
              <w:topLinePunct/>
              <w:rPr>
                <w:rFonts w:ascii="宋体" w:hAnsi="宋体" w:cs="宋体" w:hint="eastAsia"/>
                <w:szCs w:val="21"/>
              </w:rPr>
            </w:pPr>
            <w:r>
              <w:rPr>
                <w:rFonts w:ascii="宋体" w:hAnsi="宋体" w:cs="宋体" w:hint="eastAsia"/>
                <w:szCs w:val="21"/>
              </w:rPr>
              <w:t>6.15</w:t>
            </w:r>
            <w:r>
              <w:rPr>
                <w:rFonts w:ascii="宋体" w:hAnsi="宋体" w:cs="宋体" w:hint="eastAsia"/>
              </w:rPr>
              <w:t>▲</w:t>
            </w:r>
          </w:p>
        </w:tc>
        <w:tc>
          <w:tcPr>
            <w:tcW w:w="1166" w:type="dxa"/>
            <w:tcBorders>
              <w:tl2br w:val="nil"/>
              <w:tr2bl w:val="nil"/>
            </w:tcBorders>
            <w:vAlign w:val="center"/>
          </w:tcPr>
          <w:p w14:paraId="2988F1DC" w14:textId="77777777" w:rsidR="00D1671A" w:rsidRDefault="00000000">
            <w:pPr>
              <w:wordWrap w:val="0"/>
              <w:topLinePunct/>
              <w:rPr>
                <w:rFonts w:ascii="宋体" w:hAnsi="宋体" w:cs="宋体" w:hint="eastAsia"/>
                <w:szCs w:val="21"/>
              </w:rPr>
            </w:pPr>
            <w:r>
              <w:rPr>
                <w:rFonts w:ascii="宋体" w:hAnsi="宋体" w:cs="宋体" w:hint="eastAsia"/>
                <w:szCs w:val="21"/>
              </w:rPr>
              <w:t>结构设计</w:t>
            </w:r>
          </w:p>
        </w:tc>
        <w:tc>
          <w:tcPr>
            <w:tcW w:w="5671" w:type="dxa"/>
            <w:tcBorders>
              <w:tl2br w:val="nil"/>
              <w:tr2bl w:val="nil"/>
            </w:tcBorders>
            <w:vAlign w:val="center"/>
          </w:tcPr>
          <w:p w14:paraId="05B34D28" w14:textId="77777777" w:rsidR="00D1671A" w:rsidRDefault="00000000">
            <w:pPr>
              <w:wordWrap w:val="0"/>
              <w:topLinePunct/>
              <w:rPr>
                <w:rFonts w:ascii="宋体" w:hAnsi="宋体" w:cs="宋体" w:hint="eastAsia"/>
                <w:szCs w:val="21"/>
              </w:rPr>
            </w:pPr>
            <w:r>
              <w:rPr>
                <w:rFonts w:ascii="宋体" w:hAnsi="宋体" w:cs="宋体" w:hint="eastAsia"/>
                <w:szCs w:val="21"/>
              </w:rPr>
              <w:t>分拣机具备内部一体化抬升和下降</w:t>
            </w:r>
            <w:proofErr w:type="gramStart"/>
            <w:r>
              <w:rPr>
                <w:rFonts w:ascii="宋体" w:hAnsi="宋体" w:cs="宋体" w:hint="eastAsia"/>
                <w:szCs w:val="21"/>
              </w:rPr>
              <w:t>采血管</w:t>
            </w:r>
            <w:proofErr w:type="gramEnd"/>
            <w:r>
              <w:rPr>
                <w:rFonts w:ascii="宋体" w:hAnsi="宋体" w:cs="宋体" w:hint="eastAsia"/>
                <w:szCs w:val="21"/>
              </w:rPr>
              <w:t>的轨道，具备收集采血耗材等异物专用剔除设计。（提供相关结构和实际装机照片）。</w:t>
            </w:r>
          </w:p>
        </w:tc>
        <w:tc>
          <w:tcPr>
            <w:tcW w:w="1151" w:type="dxa"/>
            <w:tcBorders>
              <w:tl2br w:val="nil"/>
              <w:tr2bl w:val="nil"/>
            </w:tcBorders>
            <w:vAlign w:val="center"/>
          </w:tcPr>
          <w:p w14:paraId="4AA3AEE7" w14:textId="77777777" w:rsidR="00D1671A" w:rsidRDefault="00D1671A">
            <w:pPr>
              <w:rPr>
                <w:rFonts w:ascii="宋体" w:hAnsi="宋体" w:cs="宋体" w:hint="eastAsia"/>
                <w:b/>
                <w:bCs/>
              </w:rPr>
            </w:pPr>
          </w:p>
        </w:tc>
      </w:tr>
      <w:tr w:rsidR="00D1671A" w14:paraId="61016379" w14:textId="77777777">
        <w:trPr>
          <w:trHeight w:val="497"/>
        </w:trPr>
        <w:tc>
          <w:tcPr>
            <w:tcW w:w="868" w:type="dxa"/>
            <w:tcBorders>
              <w:tl2br w:val="nil"/>
              <w:tr2bl w:val="nil"/>
            </w:tcBorders>
            <w:vAlign w:val="center"/>
          </w:tcPr>
          <w:p w14:paraId="4C61CDC2" w14:textId="77777777" w:rsidR="00D1671A" w:rsidRDefault="00000000">
            <w:pPr>
              <w:rPr>
                <w:rFonts w:ascii="宋体" w:hAnsi="宋体" w:cs="宋体" w:hint="eastAsia"/>
                <w:b/>
                <w:bCs/>
              </w:rPr>
            </w:pPr>
            <w:r>
              <w:rPr>
                <w:rFonts w:ascii="宋体" w:hAnsi="宋体" w:cs="宋体" w:hint="eastAsia"/>
                <w:b/>
                <w:bCs/>
              </w:rPr>
              <w:t>7</w:t>
            </w:r>
          </w:p>
        </w:tc>
        <w:tc>
          <w:tcPr>
            <w:tcW w:w="1166" w:type="dxa"/>
            <w:tcBorders>
              <w:tl2br w:val="nil"/>
              <w:tr2bl w:val="nil"/>
            </w:tcBorders>
            <w:vAlign w:val="center"/>
          </w:tcPr>
          <w:p w14:paraId="5F1F6D2E" w14:textId="77777777" w:rsidR="00D1671A" w:rsidRDefault="00000000">
            <w:pPr>
              <w:rPr>
                <w:rFonts w:ascii="宋体" w:hAnsi="宋体" w:cs="宋体" w:hint="eastAsia"/>
                <w:b/>
                <w:bCs/>
              </w:rPr>
            </w:pPr>
            <w:r>
              <w:rPr>
                <w:rFonts w:ascii="宋体" w:hAnsi="宋体" w:cs="宋体" w:hint="eastAsia"/>
                <w:b/>
                <w:bCs/>
              </w:rPr>
              <w:t>主要技术规格</w:t>
            </w:r>
          </w:p>
        </w:tc>
        <w:tc>
          <w:tcPr>
            <w:tcW w:w="5671" w:type="dxa"/>
            <w:tcBorders>
              <w:tl2br w:val="nil"/>
              <w:tr2bl w:val="nil"/>
            </w:tcBorders>
            <w:vAlign w:val="center"/>
          </w:tcPr>
          <w:p w14:paraId="53AC7884" w14:textId="77777777" w:rsidR="00D1671A" w:rsidRDefault="00000000">
            <w:pPr>
              <w:rPr>
                <w:rFonts w:ascii="宋体" w:hAnsi="宋体" w:cs="宋体" w:hint="eastAsia"/>
                <w:b/>
                <w:bCs/>
              </w:rPr>
            </w:pPr>
            <w:r>
              <w:rPr>
                <w:rFonts w:ascii="宋体" w:hAnsi="宋体" w:cs="宋体" w:hint="eastAsia"/>
                <w:b/>
                <w:bCs/>
              </w:rPr>
              <w:t>采血系统配套一体桌</w:t>
            </w:r>
          </w:p>
        </w:tc>
        <w:tc>
          <w:tcPr>
            <w:tcW w:w="1151" w:type="dxa"/>
            <w:tcBorders>
              <w:tl2br w:val="nil"/>
              <w:tr2bl w:val="nil"/>
            </w:tcBorders>
            <w:vAlign w:val="center"/>
          </w:tcPr>
          <w:p w14:paraId="1A9854FE" w14:textId="77777777" w:rsidR="00D1671A" w:rsidRDefault="00D1671A">
            <w:pPr>
              <w:rPr>
                <w:rFonts w:ascii="宋体" w:hAnsi="宋体" w:cs="宋体" w:hint="eastAsia"/>
                <w:b/>
                <w:bCs/>
              </w:rPr>
            </w:pPr>
          </w:p>
        </w:tc>
      </w:tr>
      <w:tr w:rsidR="00D1671A" w14:paraId="44891523" w14:textId="77777777">
        <w:trPr>
          <w:trHeight w:val="90"/>
        </w:trPr>
        <w:tc>
          <w:tcPr>
            <w:tcW w:w="868" w:type="dxa"/>
            <w:tcBorders>
              <w:tl2br w:val="nil"/>
              <w:tr2bl w:val="nil"/>
            </w:tcBorders>
            <w:vAlign w:val="center"/>
          </w:tcPr>
          <w:p w14:paraId="0D51F293" w14:textId="77777777" w:rsidR="00D1671A" w:rsidRDefault="00000000">
            <w:pPr>
              <w:wordWrap w:val="0"/>
              <w:topLinePunct/>
              <w:rPr>
                <w:rFonts w:ascii="宋体" w:hAnsi="宋体" w:cs="宋体" w:hint="eastAsia"/>
              </w:rPr>
            </w:pPr>
            <w:r>
              <w:rPr>
                <w:rFonts w:ascii="宋体" w:hAnsi="宋体" w:cs="宋体" w:hint="eastAsia"/>
              </w:rPr>
              <w:t>7.1</w:t>
            </w:r>
          </w:p>
        </w:tc>
        <w:tc>
          <w:tcPr>
            <w:tcW w:w="1166" w:type="dxa"/>
            <w:tcBorders>
              <w:tl2br w:val="nil"/>
              <w:tr2bl w:val="nil"/>
            </w:tcBorders>
            <w:vAlign w:val="center"/>
          </w:tcPr>
          <w:p w14:paraId="1BD3AE2C" w14:textId="77777777" w:rsidR="00D1671A" w:rsidRDefault="00000000">
            <w:pPr>
              <w:wordWrap w:val="0"/>
              <w:topLinePunct/>
              <w:rPr>
                <w:rFonts w:ascii="宋体" w:hAnsi="宋体" w:cs="宋体" w:hint="eastAsia"/>
              </w:rPr>
            </w:pPr>
            <w:r>
              <w:rPr>
                <w:rFonts w:ascii="宋体" w:hAnsi="宋体" w:cs="宋体" w:hint="eastAsia"/>
              </w:rPr>
              <w:t>匹配侧边柜</w:t>
            </w:r>
          </w:p>
        </w:tc>
        <w:tc>
          <w:tcPr>
            <w:tcW w:w="5671" w:type="dxa"/>
            <w:tcBorders>
              <w:tl2br w:val="nil"/>
              <w:tr2bl w:val="nil"/>
            </w:tcBorders>
            <w:vAlign w:val="center"/>
          </w:tcPr>
          <w:p w14:paraId="22CD8D60" w14:textId="77777777" w:rsidR="00D1671A" w:rsidRDefault="00000000">
            <w:pPr>
              <w:wordWrap w:val="0"/>
              <w:topLinePunct/>
              <w:textAlignment w:val="bottom"/>
              <w:rPr>
                <w:rFonts w:ascii="宋体" w:hAnsi="宋体" w:cs="宋体" w:hint="eastAsia"/>
              </w:rPr>
            </w:pPr>
            <w:r>
              <w:rPr>
                <w:rFonts w:ascii="宋体" w:hAnsi="宋体" w:cs="宋体" w:hint="eastAsia"/>
              </w:rPr>
              <w:t>具有医疗废弃物、抽血利器等合理放置位。</w:t>
            </w:r>
          </w:p>
        </w:tc>
        <w:tc>
          <w:tcPr>
            <w:tcW w:w="1151" w:type="dxa"/>
            <w:tcBorders>
              <w:tl2br w:val="nil"/>
              <w:tr2bl w:val="nil"/>
            </w:tcBorders>
            <w:vAlign w:val="center"/>
          </w:tcPr>
          <w:p w14:paraId="42B568FA" w14:textId="77777777" w:rsidR="00D1671A" w:rsidRDefault="00D1671A">
            <w:pPr>
              <w:wordWrap w:val="0"/>
              <w:topLinePunct/>
              <w:textAlignment w:val="bottom"/>
              <w:rPr>
                <w:rFonts w:ascii="宋体" w:hAnsi="宋体" w:cs="宋体" w:hint="eastAsia"/>
              </w:rPr>
            </w:pPr>
          </w:p>
        </w:tc>
      </w:tr>
      <w:tr w:rsidR="00D1671A" w14:paraId="5F7B9CDB" w14:textId="77777777">
        <w:trPr>
          <w:trHeight w:val="23"/>
        </w:trPr>
        <w:tc>
          <w:tcPr>
            <w:tcW w:w="868" w:type="dxa"/>
            <w:tcBorders>
              <w:tl2br w:val="nil"/>
              <w:tr2bl w:val="nil"/>
            </w:tcBorders>
            <w:vAlign w:val="center"/>
          </w:tcPr>
          <w:p w14:paraId="59FCC325" w14:textId="77777777" w:rsidR="00D1671A" w:rsidRDefault="00000000">
            <w:pPr>
              <w:wordWrap w:val="0"/>
              <w:topLinePunct/>
              <w:rPr>
                <w:rFonts w:ascii="宋体" w:hAnsi="宋体" w:cs="宋体" w:hint="eastAsia"/>
              </w:rPr>
            </w:pPr>
            <w:r>
              <w:rPr>
                <w:rFonts w:ascii="宋体" w:hAnsi="宋体" w:cs="宋体" w:hint="eastAsia"/>
              </w:rPr>
              <w:lastRenderedPageBreak/>
              <w:t>7.2</w:t>
            </w:r>
          </w:p>
        </w:tc>
        <w:tc>
          <w:tcPr>
            <w:tcW w:w="1166" w:type="dxa"/>
            <w:tcBorders>
              <w:tl2br w:val="nil"/>
              <w:tr2bl w:val="nil"/>
            </w:tcBorders>
            <w:vAlign w:val="center"/>
          </w:tcPr>
          <w:p w14:paraId="50D73DB4" w14:textId="77777777" w:rsidR="00D1671A" w:rsidRDefault="00000000">
            <w:pPr>
              <w:wordWrap w:val="0"/>
              <w:topLinePunct/>
              <w:rPr>
                <w:rFonts w:ascii="宋体" w:hAnsi="宋体" w:cs="宋体" w:hint="eastAsia"/>
              </w:rPr>
            </w:pPr>
            <w:r>
              <w:rPr>
                <w:rFonts w:ascii="宋体" w:hAnsi="宋体" w:cs="宋体" w:hint="eastAsia"/>
              </w:rPr>
              <w:t>匹配一体桌</w:t>
            </w:r>
          </w:p>
        </w:tc>
        <w:tc>
          <w:tcPr>
            <w:tcW w:w="5671" w:type="dxa"/>
            <w:tcBorders>
              <w:tl2br w:val="nil"/>
              <w:tr2bl w:val="nil"/>
            </w:tcBorders>
            <w:vAlign w:val="center"/>
          </w:tcPr>
          <w:p w14:paraId="6C67055E" w14:textId="77777777" w:rsidR="00D1671A" w:rsidRDefault="00000000">
            <w:pPr>
              <w:wordWrap w:val="0"/>
              <w:topLinePunct/>
              <w:textAlignment w:val="bottom"/>
              <w:rPr>
                <w:rFonts w:ascii="宋体" w:hAnsi="宋体" w:cs="宋体" w:hint="eastAsia"/>
              </w:rPr>
            </w:pPr>
            <w:r>
              <w:rPr>
                <w:rFonts w:ascii="宋体" w:hAnsi="宋体" w:cs="宋体" w:hint="eastAsia"/>
              </w:rPr>
              <w:t>采血桌和电网线路成一体化设计，采血桌面和桌面皮带轨道相匹配。</w:t>
            </w:r>
          </w:p>
        </w:tc>
        <w:tc>
          <w:tcPr>
            <w:tcW w:w="1151" w:type="dxa"/>
            <w:tcBorders>
              <w:tl2br w:val="nil"/>
              <w:tr2bl w:val="nil"/>
            </w:tcBorders>
            <w:vAlign w:val="center"/>
          </w:tcPr>
          <w:p w14:paraId="4745E554" w14:textId="77777777" w:rsidR="00D1671A" w:rsidRDefault="00D1671A">
            <w:pPr>
              <w:wordWrap w:val="0"/>
              <w:topLinePunct/>
              <w:textAlignment w:val="bottom"/>
              <w:rPr>
                <w:rFonts w:ascii="宋体" w:hAnsi="宋体" w:cs="宋体" w:hint="eastAsia"/>
              </w:rPr>
            </w:pPr>
          </w:p>
        </w:tc>
      </w:tr>
      <w:tr w:rsidR="00D1671A" w14:paraId="5C317BDD" w14:textId="77777777">
        <w:trPr>
          <w:trHeight w:val="23"/>
        </w:trPr>
        <w:tc>
          <w:tcPr>
            <w:tcW w:w="868" w:type="dxa"/>
            <w:tcBorders>
              <w:tl2br w:val="nil"/>
              <w:tr2bl w:val="nil"/>
            </w:tcBorders>
            <w:vAlign w:val="center"/>
          </w:tcPr>
          <w:p w14:paraId="243D797E" w14:textId="77777777" w:rsidR="00D1671A" w:rsidRDefault="00000000">
            <w:pPr>
              <w:wordWrap w:val="0"/>
              <w:topLinePunct/>
              <w:rPr>
                <w:rFonts w:ascii="宋体" w:hAnsi="宋体" w:cs="宋体" w:hint="eastAsia"/>
              </w:rPr>
            </w:pPr>
            <w:r>
              <w:rPr>
                <w:rFonts w:ascii="宋体" w:hAnsi="宋体" w:cs="宋体" w:hint="eastAsia"/>
              </w:rPr>
              <w:t>7.3</w:t>
            </w:r>
          </w:p>
        </w:tc>
        <w:tc>
          <w:tcPr>
            <w:tcW w:w="1166" w:type="dxa"/>
            <w:tcBorders>
              <w:tl2br w:val="nil"/>
              <w:tr2bl w:val="nil"/>
            </w:tcBorders>
            <w:vAlign w:val="center"/>
          </w:tcPr>
          <w:p w14:paraId="656A9AE2" w14:textId="77777777" w:rsidR="00D1671A" w:rsidRDefault="00000000">
            <w:pPr>
              <w:wordWrap w:val="0"/>
              <w:topLinePunct/>
              <w:rPr>
                <w:rFonts w:ascii="宋体" w:hAnsi="宋体" w:cs="宋体" w:hint="eastAsia"/>
              </w:rPr>
            </w:pPr>
            <w:r>
              <w:rPr>
                <w:rFonts w:ascii="宋体" w:hAnsi="宋体" w:cs="宋体" w:hint="eastAsia"/>
              </w:rPr>
              <w:t>台面设计</w:t>
            </w:r>
          </w:p>
        </w:tc>
        <w:tc>
          <w:tcPr>
            <w:tcW w:w="5671" w:type="dxa"/>
            <w:tcBorders>
              <w:tl2br w:val="nil"/>
              <w:tr2bl w:val="nil"/>
            </w:tcBorders>
            <w:vAlign w:val="center"/>
          </w:tcPr>
          <w:p w14:paraId="45C4AE36" w14:textId="77777777" w:rsidR="00D1671A" w:rsidRDefault="00000000">
            <w:pPr>
              <w:wordWrap w:val="0"/>
              <w:topLinePunct/>
              <w:textAlignment w:val="bottom"/>
              <w:rPr>
                <w:rFonts w:ascii="宋体" w:hAnsi="宋体" w:cs="宋体" w:hint="eastAsia"/>
              </w:rPr>
            </w:pPr>
            <w:r>
              <w:rPr>
                <w:rFonts w:ascii="宋体" w:hAnsi="宋体" w:cs="宋体" w:hint="eastAsia"/>
              </w:rPr>
              <w:t>采血台面采用医用陶瓷面板，2个儿童窗口具备恒温面板，特需窗口具备自动升降。</w:t>
            </w:r>
          </w:p>
        </w:tc>
        <w:tc>
          <w:tcPr>
            <w:tcW w:w="1151" w:type="dxa"/>
            <w:tcBorders>
              <w:tl2br w:val="nil"/>
              <w:tr2bl w:val="nil"/>
            </w:tcBorders>
            <w:vAlign w:val="center"/>
          </w:tcPr>
          <w:p w14:paraId="255C2CDA" w14:textId="77777777" w:rsidR="00D1671A" w:rsidRDefault="00D1671A">
            <w:pPr>
              <w:wordWrap w:val="0"/>
              <w:topLinePunct/>
              <w:textAlignment w:val="bottom"/>
              <w:rPr>
                <w:rFonts w:ascii="宋体" w:hAnsi="宋体" w:cs="宋体" w:hint="eastAsia"/>
              </w:rPr>
            </w:pPr>
          </w:p>
        </w:tc>
      </w:tr>
      <w:tr w:rsidR="00D1671A" w14:paraId="0B83DDAB" w14:textId="77777777">
        <w:trPr>
          <w:trHeight w:val="23"/>
        </w:trPr>
        <w:tc>
          <w:tcPr>
            <w:tcW w:w="868" w:type="dxa"/>
            <w:tcBorders>
              <w:tl2br w:val="nil"/>
              <w:tr2bl w:val="nil"/>
            </w:tcBorders>
            <w:vAlign w:val="center"/>
          </w:tcPr>
          <w:p w14:paraId="7169B0DD" w14:textId="77777777" w:rsidR="00D1671A" w:rsidRDefault="00000000">
            <w:pPr>
              <w:wordWrap w:val="0"/>
              <w:topLinePunct/>
              <w:rPr>
                <w:rFonts w:ascii="宋体" w:hAnsi="宋体" w:cs="宋体" w:hint="eastAsia"/>
              </w:rPr>
            </w:pPr>
            <w:r>
              <w:rPr>
                <w:rFonts w:ascii="宋体" w:hAnsi="宋体" w:cs="宋体" w:hint="eastAsia"/>
              </w:rPr>
              <w:t>7.4</w:t>
            </w:r>
          </w:p>
        </w:tc>
        <w:tc>
          <w:tcPr>
            <w:tcW w:w="1166" w:type="dxa"/>
            <w:tcBorders>
              <w:tl2br w:val="nil"/>
              <w:tr2bl w:val="nil"/>
            </w:tcBorders>
            <w:vAlign w:val="center"/>
          </w:tcPr>
          <w:p w14:paraId="7EB2F77B" w14:textId="77777777" w:rsidR="00D1671A" w:rsidRDefault="00000000">
            <w:pPr>
              <w:wordWrap w:val="0"/>
              <w:topLinePunct/>
              <w:rPr>
                <w:rFonts w:ascii="宋体" w:hAnsi="宋体" w:cs="宋体" w:hint="eastAsia"/>
              </w:rPr>
            </w:pPr>
            <w:r>
              <w:rPr>
                <w:rFonts w:ascii="宋体" w:hAnsi="宋体" w:cs="宋体" w:hint="eastAsia"/>
              </w:rPr>
              <w:t>特需设计</w:t>
            </w:r>
          </w:p>
        </w:tc>
        <w:tc>
          <w:tcPr>
            <w:tcW w:w="5671" w:type="dxa"/>
            <w:tcBorders>
              <w:tl2br w:val="nil"/>
              <w:tr2bl w:val="nil"/>
            </w:tcBorders>
            <w:vAlign w:val="center"/>
          </w:tcPr>
          <w:p w14:paraId="32CD2AC9" w14:textId="77777777" w:rsidR="00D1671A" w:rsidRDefault="00000000">
            <w:pPr>
              <w:wordWrap w:val="0"/>
              <w:topLinePunct/>
              <w:textAlignment w:val="bottom"/>
              <w:rPr>
                <w:rFonts w:ascii="宋体" w:hAnsi="宋体" w:cs="宋体" w:hint="eastAsia"/>
              </w:rPr>
            </w:pPr>
            <w:r>
              <w:rPr>
                <w:rFonts w:ascii="宋体" w:hAnsi="宋体" w:cs="宋体" w:hint="eastAsia"/>
              </w:rPr>
              <w:t>儿童采血窗口区域需要地标和</w:t>
            </w:r>
            <w:proofErr w:type="gramStart"/>
            <w:r>
              <w:rPr>
                <w:rFonts w:ascii="宋体" w:hAnsi="宋体" w:cs="宋体" w:hint="eastAsia"/>
              </w:rPr>
              <w:t>空中挂标提示</w:t>
            </w:r>
            <w:proofErr w:type="gramEnd"/>
            <w:r>
              <w:rPr>
                <w:rFonts w:ascii="宋体" w:hAnsi="宋体" w:cs="宋体" w:hint="eastAsia"/>
              </w:rPr>
              <w:t>，窗口隐私隔板具有卡通形象元素。</w:t>
            </w:r>
          </w:p>
        </w:tc>
        <w:tc>
          <w:tcPr>
            <w:tcW w:w="1151" w:type="dxa"/>
            <w:tcBorders>
              <w:tl2br w:val="nil"/>
              <w:tr2bl w:val="nil"/>
            </w:tcBorders>
            <w:vAlign w:val="center"/>
          </w:tcPr>
          <w:p w14:paraId="03EF39AA" w14:textId="77777777" w:rsidR="00D1671A" w:rsidRDefault="00D1671A">
            <w:pPr>
              <w:wordWrap w:val="0"/>
              <w:topLinePunct/>
              <w:textAlignment w:val="bottom"/>
              <w:rPr>
                <w:rFonts w:ascii="宋体" w:hAnsi="宋体" w:cs="宋体" w:hint="eastAsia"/>
              </w:rPr>
            </w:pPr>
          </w:p>
        </w:tc>
      </w:tr>
      <w:tr w:rsidR="00D1671A" w14:paraId="21056522" w14:textId="77777777">
        <w:trPr>
          <w:trHeight w:val="23"/>
        </w:trPr>
        <w:tc>
          <w:tcPr>
            <w:tcW w:w="868" w:type="dxa"/>
            <w:tcBorders>
              <w:tl2br w:val="nil"/>
              <w:tr2bl w:val="nil"/>
            </w:tcBorders>
            <w:vAlign w:val="center"/>
          </w:tcPr>
          <w:p w14:paraId="5CDB915B" w14:textId="77777777" w:rsidR="00D1671A" w:rsidRDefault="00000000">
            <w:pPr>
              <w:rPr>
                <w:rFonts w:ascii="宋体" w:hAnsi="宋体" w:cs="宋体" w:hint="eastAsia"/>
              </w:rPr>
            </w:pPr>
            <w:r>
              <w:rPr>
                <w:rFonts w:ascii="宋体" w:hAnsi="宋体" w:cs="宋体" w:hint="eastAsia"/>
                <w:b/>
                <w:bCs/>
              </w:rPr>
              <w:t>8</w:t>
            </w:r>
          </w:p>
        </w:tc>
        <w:tc>
          <w:tcPr>
            <w:tcW w:w="1166" w:type="dxa"/>
            <w:tcBorders>
              <w:tl2br w:val="nil"/>
              <w:tr2bl w:val="nil"/>
            </w:tcBorders>
            <w:vAlign w:val="center"/>
          </w:tcPr>
          <w:p w14:paraId="6E643EA6" w14:textId="77777777" w:rsidR="00D1671A" w:rsidRDefault="00000000">
            <w:pPr>
              <w:rPr>
                <w:rFonts w:ascii="宋体" w:hAnsi="宋体" w:cs="宋体" w:hint="eastAsia"/>
              </w:rPr>
            </w:pPr>
            <w:r>
              <w:rPr>
                <w:rFonts w:ascii="宋体" w:hAnsi="宋体" w:cs="宋体" w:hint="eastAsia"/>
                <w:b/>
                <w:bCs/>
              </w:rPr>
              <w:t>主要技术规格</w:t>
            </w:r>
          </w:p>
        </w:tc>
        <w:tc>
          <w:tcPr>
            <w:tcW w:w="5671" w:type="dxa"/>
            <w:tcBorders>
              <w:tl2br w:val="nil"/>
              <w:tr2bl w:val="nil"/>
            </w:tcBorders>
            <w:vAlign w:val="center"/>
          </w:tcPr>
          <w:p w14:paraId="16C46A68" w14:textId="77777777" w:rsidR="00D1671A" w:rsidRDefault="00000000">
            <w:pPr>
              <w:rPr>
                <w:rFonts w:ascii="宋体" w:hAnsi="宋体" w:cs="宋体" w:hint="eastAsia"/>
              </w:rPr>
            </w:pPr>
            <w:r>
              <w:rPr>
                <w:rFonts w:ascii="宋体" w:hAnsi="宋体" w:cs="宋体" w:hint="eastAsia"/>
                <w:b/>
                <w:bCs/>
              </w:rPr>
              <w:t>智能样本流程管理软件</w:t>
            </w:r>
          </w:p>
        </w:tc>
        <w:tc>
          <w:tcPr>
            <w:tcW w:w="1151" w:type="dxa"/>
            <w:tcBorders>
              <w:tl2br w:val="nil"/>
              <w:tr2bl w:val="nil"/>
            </w:tcBorders>
            <w:vAlign w:val="center"/>
          </w:tcPr>
          <w:p w14:paraId="0832D441" w14:textId="77777777" w:rsidR="00D1671A" w:rsidRDefault="00D1671A">
            <w:pPr>
              <w:rPr>
                <w:rFonts w:ascii="宋体" w:hAnsi="宋体" w:cs="宋体" w:hint="eastAsia"/>
                <w:b/>
                <w:bCs/>
              </w:rPr>
            </w:pPr>
          </w:p>
        </w:tc>
      </w:tr>
      <w:tr w:rsidR="00D1671A" w14:paraId="20F2943A" w14:textId="77777777">
        <w:trPr>
          <w:trHeight w:val="23"/>
        </w:trPr>
        <w:tc>
          <w:tcPr>
            <w:tcW w:w="868" w:type="dxa"/>
            <w:tcBorders>
              <w:tl2br w:val="nil"/>
              <w:tr2bl w:val="nil"/>
            </w:tcBorders>
            <w:vAlign w:val="center"/>
          </w:tcPr>
          <w:p w14:paraId="67058092" w14:textId="77777777" w:rsidR="00D1671A" w:rsidRDefault="00000000">
            <w:pPr>
              <w:wordWrap w:val="0"/>
              <w:topLinePunct/>
              <w:rPr>
                <w:rFonts w:ascii="宋体" w:hAnsi="宋体" w:cs="宋体" w:hint="eastAsia"/>
              </w:rPr>
            </w:pPr>
            <w:r>
              <w:rPr>
                <w:rFonts w:ascii="宋体" w:hAnsi="宋体" w:cs="宋体" w:hint="eastAsia"/>
              </w:rPr>
              <w:t>8.1</w:t>
            </w:r>
          </w:p>
        </w:tc>
        <w:tc>
          <w:tcPr>
            <w:tcW w:w="1166" w:type="dxa"/>
            <w:tcBorders>
              <w:tl2br w:val="nil"/>
              <w:tr2bl w:val="nil"/>
            </w:tcBorders>
            <w:vAlign w:val="center"/>
          </w:tcPr>
          <w:p w14:paraId="59225C38" w14:textId="77777777" w:rsidR="00D1671A" w:rsidRDefault="00000000">
            <w:pPr>
              <w:wordWrap w:val="0"/>
              <w:topLinePunct/>
              <w:rPr>
                <w:rFonts w:ascii="宋体" w:hAnsi="宋体" w:cs="宋体" w:hint="eastAsia"/>
              </w:rPr>
            </w:pPr>
            <w:r>
              <w:rPr>
                <w:rFonts w:ascii="宋体" w:hAnsi="宋体" w:cs="宋体" w:hint="eastAsia"/>
              </w:rPr>
              <w:t>具备分析功能</w:t>
            </w:r>
          </w:p>
        </w:tc>
        <w:tc>
          <w:tcPr>
            <w:tcW w:w="5671" w:type="dxa"/>
            <w:tcBorders>
              <w:tl2br w:val="nil"/>
              <w:tr2bl w:val="nil"/>
            </w:tcBorders>
            <w:vAlign w:val="center"/>
          </w:tcPr>
          <w:p w14:paraId="1638C1DD" w14:textId="77777777" w:rsidR="00D1671A" w:rsidRDefault="00000000">
            <w:pPr>
              <w:wordWrap w:val="0"/>
              <w:topLinePunct/>
              <w:textAlignment w:val="bottom"/>
              <w:rPr>
                <w:rFonts w:ascii="宋体" w:hAnsi="宋体" w:cs="宋体" w:hint="eastAsia"/>
              </w:rPr>
            </w:pPr>
            <w:r>
              <w:rPr>
                <w:rFonts w:ascii="宋体" w:hAnsi="宋体" w:cs="宋体" w:hint="eastAsia"/>
              </w:rPr>
              <w:t>综合分析功能:可根据日期、时间点、病人、采血人员等</w:t>
            </w:r>
            <w:proofErr w:type="gramStart"/>
            <w:r>
              <w:rPr>
                <w:rFonts w:ascii="宋体" w:hAnsi="宋体" w:cs="宋体" w:hint="eastAsia"/>
              </w:rPr>
              <w:t>窗口位业务</w:t>
            </w:r>
            <w:proofErr w:type="gramEnd"/>
            <w:r>
              <w:rPr>
                <w:rFonts w:ascii="宋体" w:hAnsi="宋体" w:cs="宋体" w:hint="eastAsia"/>
              </w:rPr>
              <w:t>提供贴标和分拣、采集、患者等候时间、采血样本跟踪等类别数据统计和查询，并能以数据、图表形式一键导出。</w:t>
            </w:r>
          </w:p>
        </w:tc>
        <w:tc>
          <w:tcPr>
            <w:tcW w:w="1151" w:type="dxa"/>
            <w:tcBorders>
              <w:tl2br w:val="nil"/>
              <w:tr2bl w:val="nil"/>
            </w:tcBorders>
            <w:vAlign w:val="center"/>
          </w:tcPr>
          <w:p w14:paraId="1A71F5E2" w14:textId="77777777" w:rsidR="00D1671A" w:rsidRDefault="00D1671A">
            <w:pPr>
              <w:wordWrap w:val="0"/>
              <w:topLinePunct/>
              <w:textAlignment w:val="bottom"/>
              <w:rPr>
                <w:rFonts w:ascii="宋体" w:hAnsi="宋体" w:cs="宋体" w:hint="eastAsia"/>
              </w:rPr>
            </w:pPr>
          </w:p>
        </w:tc>
      </w:tr>
      <w:tr w:rsidR="00D1671A" w14:paraId="6EF417F6" w14:textId="77777777">
        <w:trPr>
          <w:trHeight w:val="23"/>
        </w:trPr>
        <w:tc>
          <w:tcPr>
            <w:tcW w:w="868" w:type="dxa"/>
            <w:tcBorders>
              <w:tl2br w:val="nil"/>
              <w:tr2bl w:val="nil"/>
            </w:tcBorders>
            <w:vAlign w:val="center"/>
          </w:tcPr>
          <w:p w14:paraId="152D4698" w14:textId="77777777" w:rsidR="00D1671A" w:rsidRDefault="00000000">
            <w:pPr>
              <w:wordWrap w:val="0"/>
              <w:topLinePunct/>
              <w:rPr>
                <w:rFonts w:ascii="宋体" w:hAnsi="宋体" w:cs="宋体" w:hint="eastAsia"/>
              </w:rPr>
            </w:pPr>
            <w:r>
              <w:rPr>
                <w:rFonts w:ascii="宋体" w:hAnsi="宋体" w:cs="宋体" w:hint="eastAsia"/>
              </w:rPr>
              <w:t>8.2</w:t>
            </w:r>
          </w:p>
        </w:tc>
        <w:tc>
          <w:tcPr>
            <w:tcW w:w="1166" w:type="dxa"/>
            <w:tcBorders>
              <w:tl2br w:val="nil"/>
              <w:tr2bl w:val="nil"/>
            </w:tcBorders>
            <w:vAlign w:val="center"/>
          </w:tcPr>
          <w:p w14:paraId="04FA00AD" w14:textId="77777777" w:rsidR="00D1671A" w:rsidRDefault="00000000">
            <w:pPr>
              <w:wordWrap w:val="0"/>
              <w:topLinePunct/>
              <w:rPr>
                <w:rFonts w:ascii="宋体" w:hAnsi="宋体" w:cs="宋体" w:hint="eastAsia"/>
              </w:rPr>
            </w:pPr>
            <w:r>
              <w:rPr>
                <w:rFonts w:ascii="宋体" w:hAnsi="宋体" w:cs="宋体" w:hint="eastAsia"/>
              </w:rPr>
              <w:t>作业指导书</w:t>
            </w:r>
          </w:p>
        </w:tc>
        <w:tc>
          <w:tcPr>
            <w:tcW w:w="5671" w:type="dxa"/>
            <w:tcBorders>
              <w:tl2br w:val="nil"/>
              <w:tr2bl w:val="nil"/>
            </w:tcBorders>
            <w:vAlign w:val="center"/>
          </w:tcPr>
          <w:p w14:paraId="05F89CF5" w14:textId="77777777" w:rsidR="00D1671A" w:rsidRDefault="00000000">
            <w:pPr>
              <w:wordWrap w:val="0"/>
              <w:topLinePunct/>
              <w:textAlignment w:val="bottom"/>
              <w:rPr>
                <w:rFonts w:ascii="宋体" w:hAnsi="宋体" w:cs="宋体" w:hint="eastAsia"/>
              </w:rPr>
            </w:pPr>
            <w:r>
              <w:rPr>
                <w:rFonts w:ascii="宋体" w:hAnsi="宋体" w:cs="宋体" w:hint="eastAsia"/>
              </w:rPr>
              <w:t>各模块触摸屏幕可随时调取智能采血设备的作业指导书。</w:t>
            </w:r>
          </w:p>
        </w:tc>
        <w:tc>
          <w:tcPr>
            <w:tcW w:w="1151" w:type="dxa"/>
            <w:tcBorders>
              <w:tl2br w:val="nil"/>
              <w:tr2bl w:val="nil"/>
            </w:tcBorders>
            <w:vAlign w:val="center"/>
          </w:tcPr>
          <w:p w14:paraId="2DAA07A5" w14:textId="77777777" w:rsidR="00D1671A" w:rsidRDefault="00D1671A">
            <w:pPr>
              <w:wordWrap w:val="0"/>
              <w:topLinePunct/>
              <w:textAlignment w:val="bottom"/>
              <w:rPr>
                <w:rFonts w:ascii="宋体" w:hAnsi="宋体" w:cs="宋体" w:hint="eastAsia"/>
              </w:rPr>
            </w:pPr>
          </w:p>
        </w:tc>
      </w:tr>
      <w:tr w:rsidR="00D1671A" w14:paraId="56D9DBE0" w14:textId="77777777">
        <w:trPr>
          <w:trHeight w:val="23"/>
        </w:trPr>
        <w:tc>
          <w:tcPr>
            <w:tcW w:w="868" w:type="dxa"/>
            <w:tcBorders>
              <w:tl2br w:val="nil"/>
              <w:tr2bl w:val="nil"/>
            </w:tcBorders>
            <w:vAlign w:val="center"/>
          </w:tcPr>
          <w:p w14:paraId="25481C19" w14:textId="77777777" w:rsidR="00D1671A" w:rsidRDefault="00000000">
            <w:pPr>
              <w:wordWrap w:val="0"/>
              <w:topLinePunct/>
              <w:rPr>
                <w:rFonts w:ascii="宋体" w:hAnsi="宋体" w:cs="宋体" w:hint="eastAsia"/>
              </w:rPr>
            </w:pPr>
            <w:r>
              <w:rPr>
                <w:rFonts w:ascii="宋体" w:hAnsi="宋体" w:cs="宋体" w:hint="eastAsia"/>
              </w:rPr>
              <w:t>8.3</w:t>
            </w:r>
          </w:p>
        </w:tc>
        <w:tc>
          <w:tcPr>
            <w:tcW w:w="1166" w:type="dxa"/>
            <w:tcBorders>
              <w:tl2br w:val="nil"/>
              <w:tr2bl w:val="nil"/>
            </w:tcBorders>
            <w:vAlign w:val="center"/>
          </w:tcPr>
          <w:p w14:paraId="5A6ABBEE" w14:textId="77777777" w:rsidR="00D1671A" w:rsidRDefault="00000000">
            <w:pPr>
              <w:wordWrap w:val="0"/>
              <w:topLinePunct/>
              <w:rPr>
                <w:rFonts w:ascii="宋体" w:hAnsi="宋体" w:cs="宋体" w:hint="eastAsia"/>
              </w:rPr>
            </w:pPr>
            <w:r>
              <w:rPr>
                <w:rFonts w:ascii="宋体" w:hAnsi="宋体" w:cs="宋体" w:hint="eastAsia"/>
              </w:rPr>
              <w:t>软件升级</w:t>
            </w:r>
          </w:p>
        </w:tc>
        <w:tc>
          <w:tcPr>
            <w:tcW w:w="5671" w:type="dxa"/>
            <w:tcBorders>
              <w:tl2br w:val="nil"/>
              <w:tr2bl w:val="nil"/>
            </w:tcBorders>
            <w:vAlign w:val="center"/>
          </w:tcPr>
          <w:p w14:paraId="4BB872ED" w14:textId="77777777" w:rsidR="00D1671A" w:rsidRDefault="00000000">
            <w:pPr>
              <w:wordWrap w:val="0"/>
              <w:topLinePunct/>
              <w:textAlignment w:val="bottom"/>
              <w:rPr>
                <w:rFonts w:ascii="宋体" w:hAnsi="宋体" w:cs="宋体" w:hint="eastAsia"/>
              </w:rPr>
            </w:pPr>
            <w:r>
              <w:rPr>
                <w:rFonts w:ascii="宋体" w:hAnsi="宋体" w:cs="宋体" w:hint="eastAsia"/>
              </w:rPr>
              <w:t>根据院方需求终身免费升级和更改软件来配合科室ISO15189要求。</w:t>
            </w:r>
          </w:p>
        </w:tc>
        <w:tc>
          <w:tcPr>
            <w:tcW w:w="1151" w:type="dxa"/>
            <w:tcBorders>
              <w:tl2br w:val="nil"/>
              <w:tr2bl w:val="nil"/>
            </w:tcBorders>
            <w:vAlign w:val="center"/>
          </w:tcPr>
          <w:p w14:paraId="7E1DC34A" w14:textId="77777777" w:rsidR="00D1671A" w:rsidRDefault="00D1671A">
            <w:pPr>
              <w:wordWrap w:val="0"/>
              <w:topLinePunct/>
              <w:textAlignment w:val="bottom"/>
              <w:rPr>
                <w:rFonts w:ascii="宋体" w:hAnsi="宋体" w:cs="宋体" w:hint="eastAsia"/>
              </w:rPr>
            </w:pPr>
          </w:p>
        </w:tc>
      </w:tr>
      <w:tr w:rsidR="00D1671A" w14:paraId="5C64D909" w14:textId="77777777">
        <w:trPr>
          <w:trHeight w:val="23"/>
        </w:trPr>
        <w:tc>
          <w:tcPr>
            <w:tcW w:w="868" w:type="dxa"/>
            <w:tcBorders>
              <w:tl2br w:val="nil"/>
              <w:tr2bl w:val="nil"/>
            </w:tcBorders>
            <w:vAlign w:val="center"/>
          </w:tcPr>
          <w:p w14:paraId="7ED51316" w14:textId="77777777" w:rsidR="00D1671A" w:rsidRDefault="00000000">
            <w:pPr>
              <w:wordWrap w:val="0"/>
              <w:topLinePunct/>
              <w:rPr>
                <w:rFonts w:ascii="宋体" w:hAnsi="宋体" w:cs="宋体" w:hint="eastAsia"/>
              </w:rPr>
            </w:pPr>
            <w:r>
              <w:rPr>
                <w:rFonts w:ascii="宋体" w:hAnsi="宋体" w:cs="宋体" w:hint="eastAsia"/>
              </w:rPr>
              <w:t>8.4</w:t>
            </w:r>
          </w:p>
        </w:tc>
        <w:tc>
          <w:tcPr>
            <w:tcW w:w="1166" w:type="dxa"/>
            <w:tcBorders>
              <w:tl2br w:val="nil"/>
              <w:tr2bl w:val="nil"/>
            </w:tcBorders>
            <w:vAlign w:val="center"/>
          </w:tcPr>
          <w:p w14:paraId="4F4A36B7" w14:textId="77777777" w:rsidR="00D1671A" w:rsidRDefault="00000000">
            <w:pPr>
              <w:wordWrap w:val="0"/>
              <w:topLinePunct/>
              <w:rPr>
                <w:rFonts w:ascii="宋体" w:hAnsi="宋体" w:cs="宋体" w:hint="eastAsia"/>
              </w:rPr>
            </w:pPr>
            <w:r>
              <w:rPr>
                <w:rFonts w:ascii="宋体" w:hAnsi="宋体" w:cs="宋体" w:hint="eastAsia"/>
              </w:rPr>
              <w:t>采血时间、照片及视频记录</w:t>
            </w:r>
          </w:p>
        </w:tc>
        <w:tc>
          <w:tcPr>
            <w:tcW w:w="5671" w:type="dxa"/>
            <w:tcBorders>
              <w:tl2br w:val="nil"/>
              <w:tr2bl w:val="nil"/>
            </w:tcBorders>
            <w:vAlign w:val="center"/>
          </w:tcPr>
          <w:p w14:paraId="6D21F0E8" w14:textId="77777777" w:rsidR="00D1671A" w:rsidRDefault="00000000">
            <w:pPr>
              <w:wordWrap w:val="0"/>
              <w:topLinePunct/>
              <w:textAlignment w:val="bottom"/>
              <w:rPr>
                <w:rFonts w:ascii="宋体" w:hAnsi="宋体" w:cs="宋体" w:hint="eastAsia"/>
              </w:rPr>
            </w:pPr>
            <w:r>
              <w:rPr>
                <w:rFonts w:ascii="宋体" w:hAnsi="宋体" w:cs="宋体" w:hint="eastAsia"/>
              </w:rPr>
              <w:t>采血完成后，</w:t>
            </w:r>
            <w:proofErr w:type="gramStart"/>
            <w:r>
              <w:rPr>
                <w:rFonts w:ascii="宋体" w:hAnsi="宋体" w:cs="宋体" w:hint="eastAsia"/>
              </w:rPr>
              <w:t>通过扫码或</w:t>
            </w:r>
            <w:proofErr w:type="gramEnd"/>
            <w:r>
              <w:rPr>
                <w:rFonts w:ascii="宋体" w:hAnsi="宋体" w:cs="宋体" w:hint="eastAsia"/>
              </w:rPr>
              <w:t>自动记录采血时间，满足临床实验室质量管理规范要求，同时可自动采集采血照片或视频。</w:t>
            </w:r>
          </w:p>
        </w:tc>
        <w:tc>
          <w:tcPr>
            <w:tcW w:w="1151" w:type="dxa"/>
            <w:tcBorders>
              <w:tl2br w:val="nil"/>
              <w:tr2bl w:val="nil"/>
            </w:tcBorders>
            <w:vAlign w:val="center"/>
          </w:tcPr>
          <w:p w14:paraId="4A23D9BC" w14:textId="77777777" w:rsidR="00D1671A" w:rsidRDefault="00D1671A">
            <w:pPr>
              <w:wordWrap w:val="0"/>
              <w:topLinePunct/>
              <w:textAlignment w:val="bottom"/>
              <w:rPr>
                <w:rFonts w:ascii="宋体" w:hAnsi="宋体" w:cs="宋体" w:hint="eastAsia"/>
              </w:rPr>
            </w:pPr>
          </w:p>
        </w:tc>
      </w:tr>
      <w:tr w:rsidR="00D1671A" w14:paraId="61433706" w14:textId="77777777">
        <w:trPr>
          <w:trHeight w:val="23"/>
        </w:trPr>
        <w:tc>
          <w:tcPr>
            <w:tcW w:w="868" w:type="dxa"/>
            <w:tcBorders>
              <w:tl2br w:val="nil"/>
              <w:tr2bl w:val="nil"/>
            </w:tcBorders>
            <w:vAlign w:val="center"/>
          </w:tcPr>
          <w:p w14:paraId="23E72303" w14:textId="77777777" w:rsidR="00D1671A" w:rsidRDefault="00000000">
            <w:pPr>
              <w:wordWrap w:val="0"/>
              <w:topLinePunct/>
              <w:rPr>
                <w:rFonts w:ascii="宋体" w:hAnsi="宋体" w:cs="宋体" w:hint="eastAsia"/>
              </w:rPr>
            </w:pPr>
            <w:r>
              <w:rPr>
                <w:rFonts w:ascii="宋体" w:hAnsi="宋体" w:cs="宋体" w:hint="eastAsia"/>
              </w:rPr>
              <w:t>8.5▲</w:t>
            </w:r>
          </w:p>
        </w:tc>
        <w:tc>
          <w:tcPr>
            <w:tcW w:w="1166" w:type="dxa"/>
            <w:tcBorders>
              <w:tl2br w:val="nil"/>
              <w:tr2bl w:val="nil"/>
            </w:tcBorders>
            <w:vAlign w:val="center"/>
          </w:tcPr>
          <w:p w14:paraId="7536DD6A" w14:textId="77777777" w:rsidR="00D1671A" w:rsidRDefault="00000000">
            <w:pPr>
              <w:wordWrap w:val="0"/>
              <w:topLinePunct/>
              <w:rPr>
                <w:rFonts w:ascii="宋体" w:hAnsi="宋体" w:cs="宋体" w:hint="eastAsia"/>
              </w:rPr>
            </w:pPr>
            <w:r>
              <w:rPr>
                <w:rFonts w:ascii="宋体" w:hAnsi="宋体" w:cs="宋体" w:hint="eastAsia"/>
              </w:rPr>
              <w:t>样本监控</w:t>
            </w:r>
          </w:p>
        </w:tc>
        <w:tc>
          <w:tcPr>
            <w:tcW w:w="5671" w:type="dxa"/>
            <w:tcBorders>
              <w:tl2br w:val="nil"/>
              <w:tr2bl w:val="nil"/>
            </w:tcBorders>
            <w:vAlign w:val="center"/>
          </w:tcPr>
          <w:p w14:paraId="54D9159B" w14:textId="77777777" w:rsidR="00D1671A" w:rsidRDefault="00000000">
            <w:pPr>
              <w:wordWrap w:val="0"/>
              <w:topLinePunct/>
              <w:textAlignment w:val="bottom"/>
              <w:rPr>
                <w:rFonts w:ascii="宋体" w:hAnsi="宋体" w:cs="宋体" w:hint="eastAsia"/>
              </w:rPr>
            </w:pPr>
            <w:r>
              <w:rPr>
                <w:rFonts w:ascii="宋体" w:hAnsi="宋体" w:cs="宋体" w:hint="eastAsia"/>
              </w:rPr>
              <w:t>从贴标、分拣、气动物流和核收分类均</w:t>
            </w:r>
            <w:proofErr w:type="gramStart"/>
            <w:r>
              <w:rPr>
                <w:rFonts w:ascii="宋体" w:hAnsi="宋体" w:cs="宋体" w:hint="eastAsia"/>
              </w:rPr>
              <w:t>需要扫码记录</w:t>
            </w:r>
            <w:proofErr w:type="gramEnd"/>
            <w:r>
              <w:rPr>
                <w:rFonts w:ascii="宋体" w:hAnsi="宋体" w:cs="宋体" w:hint="eastAsia"/>
              </w:rPr>
              <w:t>成系统数据，提供以上模块实时对接分析，使样本监控形成闭环。</w:t>
            </w:r>
          </w:p>
        </w:tc>
        <w:tc>
          <w:tcPr>
            <w:tcW w:w="1151" w:type="dxa"/>
            <w:tcBorders>
              <w:tl2br w:val="nil"/>
              <w:tr2bl w:val="nil"/>
            </w:tcBorders>
            <w:vAlign w:val="center"/>
          </w:tcPr>
          <w:p w14:paraId="271EBCF1" w14:textId="77777777" w:rsidR="00D1671A" w:rsidRDefault="00D1671A">
            <w:pPr>
              <w:wordWrap w:val="0"/>
              <w:topLinePunct/>
              <w:textAlignment w:val="bottom"/>
              <w:rPr>
                <w:rFonts w:ascii="宋体" w:hAnsi="宋体" w:cs="宋体" w:hint="eastAsia"/>
              </w:rPr>
            </w:pPr>
          </w:p>
        </w:tc>
      </w:tr>
      <w:tr w:rsidR="00D1671A" w14:paraId="562DA905" w14:textId="77777777">
        <w:trPr>
          <w:trHeight w:val="23"/>
        </w:trPr>
        <w:tc>
          <w:tcPr>
            <w:tcW w:w="868" w:type="dxa"/>
            <w:tcBorders>
              <w:tl2br w:val="nil"/>
              <w:tr2bl w:val="nil"/>
            </w:tcBorders>
            <w:vAlign w:val="center"/>
          </w:tcPr>
          <w:p w14:paraId="6AA2DA56" w14:textId="77777777" w:rsidR="00D1671A" w:rsidRDefault="00000000">
            <w:pPr>
              <w:wordWrap w:val="0"/>
              <w:topLinePunct/>
              <w:rPr>
                <w:rFonts w:ascii="宋体" w:hAnsi="宋体" w:cs="宋体" w:hint="eastAsia"/>
              </w:rPr>
            </w:pPr>
            <w:r>
              <w:rPr>
                <w:rFonts w:ascii="宋体" w:hAnsi="宋体" w:cs="宋体" w:hint="eastAsia"/>
              </w:rPr>
              <w:t>9▲</w:t>
            </w:r>
          </w:p>
        </w:tc>
        <w:tc>
          <w:tcPr>
            <w:tcW w:w="1166" w:type="dxa"/>
            <w:tcBorders>
              <w:tl2br w:val="nil"/>
              <w:tr2bl w:val="nil"/>
            </w:tcBorders>
            <w:vAlign w:val="center"/>
          </w:tcPr>
          <w:p w14:paraId="049F0A6F" w14:textId="77777777" w:rsidR="00D1671A" w:rsidRDefault="00000000">
            <w:pPr>
              <w:wordWrap w:val="0"/>
              <w:topLinePunct/>
              <w:rPr>
                <w:rFonts w:ascii="宋体" w:hAnsi="宋体" w:cs="宋体" w:hint="eastAsia"/>
              </w:rPr>
            </w:pPr>
            <w:r>
              <w:rPr>
                <w:rFonts w:ascii="宋体" w:hAnsi="宋体" w:cs="宋体" w:hint="eastAsia"/>
              </w:rPr>
              <w:t>窗口改造</w:t>
            </w:r>
          </w:p>
        </w:tc>
        <w:tc>
          <w:tcPr>
            <w:tcW w:w="5671" w:type="dxa"/>
            <w:tcBorders>
              <w:tl2br w:val="nil"/>
              <w:tr2bl w:val="nil"/>
            </w:tcBorders>
            <w:vAlign w:val="center"/>
          </w:tcPr>
          <w:p w14:paraId="645FFB18" w14:textId="77777777" w:rsidR="00D1671A" w:rsidRDefault="00000000">
            <w:pPr>
              <w:wordWrap w:val="0"/>
              <w:topLinePunct/>
              <w:textAlignment w:val="bottom"/>
              <w:rPr>
                <w:rFonts w:ascii="宋体" w:hAnsi="宋体" w:cs="宋体" w:hint="eastAsia"/>
              </w:rPr>
            </w:pPr>
            <w:r>
              <w:rPr>
                <w:rFonts w:ascii="宋体" w:hAnsi="宋体" w:cs="宋体" w:hint="eastAsia"/>
              </w:rPr>
              <w:t>负责对原有采血区域进行改造，提供合理的设计和施工方案，等原有基建拆除后开始施工执行交付。需提供采血流水线3D渲染效果设计图和详细说明。</w:t>
            </w:r>
          </w:p>
        </w:tc>
        <w:tc>
          <w:tcPr>
            <w:tcW w:w="1151" w:type="dxa"/>
            <w:tcBorders>
              <w:tl2br w:val="nil"/>
              <w:tr2bl w:val="nil"/>
            </w:tcBorders>
            <w:vAlign w:val="center"/>
          </w:tcPr>
          <w:p w14:paraId="5130BF74" w14:textId="77777777" w:rsidR="00D1671A" w:rsidRDefault="00D1671A">
            <w:pPr>
              <w:wordWrap w:val="0"/>
              <w:topLinePunct/>
              <w:textAlignment w:val="bottom"/>
              <w:rPr>
                <w:rFonts w:ascii="宋体" w:hAnsi="宋体" w:cs="宋体" w:hint="eastAsia"/>
              </w:rPr>
            </w:pPr>
          </w:p>
        </w:tc>
      </w:tr>
    </w:tbl>
    <w:p w14:paraId="30BA0387" w14:textId="77777777" w:rsidR="00D1671A" w:rsidRDefault="00D1671A">
      <w:pPr>
        <w:spacing w:line="360" w:lineRule="auto"/>
        <w:rPr>
          <w:rFonts w:ascii="宋体" w:hAnsi="宋体" w:cs="宋体" w:hint="eastAsia"/>
          <w:b/>
          <w:bCs/>
          <w:sz w:val="28"/>
          <w:szCs w:val="28"/>
        </w:rPr>
      </w:pPr>
    </w:p>
    <w:p w14:paraId="6B261C4B" w14:textId="77777777" w:rsidR="00D1671A" w:rsidRDefault="00000000">
      <w:pPr>
        <w:spacing w:line="360" w:lineRule="auto"/>
        <w:ind w:firstLineChars="100" w:firstLine="281"/>
        <w:rPr>
          <w:rFonts w:ascii="宋体" w:hAnsi="宋体" w:cs="宋体" w:hint="eastAsia"/>
          <w:b/>
          <w:bCs/>
          <w:sz w:val="28"/>
          <w:szCs w:val="28"/>
        </w:rPr>
      </w:pPr>
      <w:r>
        <w:rPr>
          <w:rFonts w:ascii="宋体" w:hAnsi="宋体" w:cs="宋体" w:hint="eastAsia"/>
          <w:b/>
          <w:bCs/>
          <w:sz w:val="28"/>
          <w:szCs w:val="28"/>
        </w:rPr>
        <w:t>二、全自动-智能采血管理系统配置参数要求</w:t>
      </w:r>
    </w:p>
    <w:tbl>
      <w:tblPr>
        <w:tblStyle w:val="aa"/>
        <w:tblW w:w="8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727"/>
        <w:gridCol w:w="3868"/>
        <w:gridCol w:w="842"/>
        <w:gridCol w:w="1350"/>
        <w:tblGridChange w:id="73">
          <w:tblGrid>
            <w:gridCol w:w="675"/>
            <w:gridCol w:w="178"/>
            <w:gridCol w:w="1549"/>
            <w:gridCol w:w="26"/>
            <w:gridCol w:w="3667"/>
            <w:gridCol w:w="175"/>
            <w:gridCol w:w="612"/>
            <w:gridCol w:w="230"/>
            <w:gridCol w:w="1350"/>
          </w:tblGrid>
        </w:tblGridChange>
      </w:tblGrid>
      <w:tr w:rsidR="00D1671A" w14:paraId="17047FEE" w14:textId="77777777">
        <w:trPr>
          <w:trHeight w:val="393"/>
          <w:jc w:val="center"/>
        </w:trPr>
        <w:tc>
          <w:tcPr>
            <w:tcW w:w="675" w:type="dxa"/>
            <w:tcBorders>
              <w:tl2br w:val="nil"/>
              <w:tr2bl w:val="nil"/>
            </w:tcBorders>
            <w:vAlign w:val="center"/>
          </w:tcPr>
          <w:p w14:paraId="301869AD" w14:textId="77777777" w:rsidR="00D1671A" w:rsidRDefault="00000000">
            <w:pPr>
              <w:rPr>
                <w:rFonts w:ascii="宋体" w:hAnsi="宋体" w:hint="eastAsia"/>
              </w:rPr>
            </w:pPr>
            <w:r>
              <w:rPr>
                <w:rFonts w:ascii="宋体" w:hAnsi="宋体" w:hint="eastAsia"/>
              </w:rPr>
              <w:t>序号</w:t>
            </w:r>
          </w:p>
        </w:tc>
        <w:tc>
          <w:tcPr>
            <w:tcW w:w="1727" w:type="dxa"/>
            <w:tcBorders>
              <w:tl2br w:val="nil"/>
              <w:tr2bl w:val="nil"/>
            </w:tcBorders>
            <w:vAlign w:val="center"/>
          </w:tcPr>
          <w:p w14:paraId="339AD236" w14:textId="77777777" w:rsidR="00D1671A" w:rsidRDefault="00000000">
            <w:pPr>
              <w:rPr>
                <w:rFonts w:ascii="宋体" w:hAnsi="宋体" w:hint="eastAsia"/>
              </w:rPr>
            </w:pPr>
            <w:r>
              <w:rPr>
                <w:rFonts w:ascii="宋体" w:hAnsi="宋体" w:hint="eastAsia"/>
              </w:rPr>
              <w:t>产品名称</w:t>
            </w:r>
          </w:p>
        </w:tc>
        <w:tc>
          <w:tcPr>
            <w:tcW w:w="3868" w:type="dxa"/>
            <w:tcBorders>
              <w:tl2br w:val="nil"/>
              <w:tr2bl w:val="nil"/>
            </w:tcBorders>
            <w:vAlign w:val="center"/>
          </w:tcPr>
          <w:p w14:paraId="557F3C94" w14:textId="77777777" w:rsidR="00D1671A" w:rsidRDefault="00000000">
            <w:pPr>
              <w:rPr>
                <w:rFonts w:ascii="宋体" w:hAnsi="宋体" w:hint="eastAsia"/>
              </w:rPr>
            </w:pPr>
            <w:r>
              <w:rPr>
                <w:rFonts w:ascii="宋体" w:hAnsi="宋体" w:hint="eastAsia"/>
              </w:rPr>
              <w:t>主要技术规格</w:t>
            </w:r>
          </w:p>
        </w:tc>
        <w:tc>
          <w:tcPr>
            <w:tcW w:w="842" w:type="dxa"/>
            <w:tcBorders>
              <w:tl2br w:val="nil"/>
              <w:tr2bl w:val="nil"/>
            </w:tcBorders>
            <w:vAlign w:val="center"/>
          </w:tcPr>
          <w:p w14:paraId="0D43E73D" w14:textId="77777777" w:rsidR="00D1671A" w:rsidRDefault="00000000">
            <w:pPr>
              <w:rPr>
                <w:rFonts w:ascii="宋体" w:hAnsi="宋体" w:hint="eastAsia"/>
              </w:rPr>
            </w:pPr>
            <w:r>
              <w:rPr>
                <w:rFonts w:ascii="宋体" w:hAnsi="宋体" w:hint="eastAsia"/>
              </w:rPr>
              <w:t>数量</w:t>
            </w:r>
          </w:p>
        </w:tc>
        <w:tc>
          <w:tcPr>
            <w:tcW w:w="1350" w:type="dxa"/>
            <w:tcBorders>
              <w:tl2br w:val="nil"/>
              <w:tr2bl w:val="nil"/>
            </w:tcBorders>
            <w:vAlign w:val="center"/>
          </w:tcPr>
          <w:p w14:paraId="010AD11A" w14:textId="77777777" w:rsidR="00D1671A" w:rsidRDefault="00000000">
            <w:pPr>
              <w:rPr>
                <w:rFonts w:ascii="宋体" w:hAnsi="宋体" w:hint="eastAsia"/>
              </w:rPr>
            </w:pPr>
            <w:r>
              <w:rPr>
                <w:rFonts w:ascii="宋体" w:hAnsi="宋体" w:hint="eastAsia"/>
              </w:rPr>
              <w:t>备注</w:t>
            </w:r>
          </w:p>
        </w:tc>
      </w:tr>
      <w:tr w:rsidR="00D1671A" w14:paraId="1767E9F5" w14:textId="77777777">
        <w:trPr>
          <w:trHeight w:val="258"/>
          <w:jc w:val="center"/>
        </w:trPr>
        <w:tc>
          <w:tcPr>
            <w:tcW w:w="675" w:type="dxa"/>
            <w:vMerge w:val="restart"/>
            <w:tcBorders>
              <w:tl2br w:val="nil"/>
              <w:tr2bl w:val="nil"/>
            </w:tcBorders>
            <w:vAlign w:val="center"/>
          </w:tcPr>
          <w:p w14:paraId="22AC8AC1" w14:textId="77777777" w:rsidR="00D1671A" w:rsidRDefault="00000000">
            <w:pPr>
              <w:rPr>
                <w:rFonts w:ascii="宋体" w:hAnsi="宋体" w:hint="eastAsia"/>
              </w:rPr>
            </w:pPr>
            <w:r>
              <w:rPr>
                <w:rFonts w:ascii="宋体" w:hAnsi="宋体"/>
              </w:rPr>
              <w:t>1</w:t>
            </w:r>
          </w:p>
          <w:p w14:paraId="5053E36B" w14:textId="77777777" w:rsidR="00D1671A" w:rsidRDefault="00D1671A">
            <w:pPr>
              <w:rPr>
                <w:rFonts w:ascii="宋体" w:hAnsi="宋体" w:hint="eastAsia"/>
              </w:rPr>
            </w:pPr>
          </w:p>
        </w:tc>
        <w:tc>
          <w:tcPr>
            <w:tcW w:w="1727" w:type="dxa"/>
            <w:vMerge w:val="restart"/>
            <w:tcBorders>
              <w:tl2br w:val="nil"/>
              <w:tr2bl w:val="nil"/>
            </w:tcBorders>
            <w:vAlign w:val="center"/>
          </w:tcPr>
          <w:p w14:paraId="3D486523" w14:textId="77777777" w:rsidR="00D1671A" w:rsidRDefault="00000000">
            <w:pPr>
              <w:rPr>
                <w:rFonts w:ascii="宋体" w:hAnsi="宋体" w:hint="eastAsia"/>
              </w:rPr>
            </w:pPr>
            <w:r>
              <w:rPr>
                <w:rFonts w:ascii="宋体" w:hAnsi="宋体" w:hint="eastAsia"/>
              </w:rPr>
              <w:t>智能</w:t>
            </w:r>
            <w:proofErr w:type="gramStart"/>
            <w:r>
              <w:rPr>
                <w:rFonts w:ascii="宋体" w:hAnsi="宋体" w:hint="eastAsia"/>
              </w:rPr>
              <w:t>采血管</w:t>
            </w:r>
            <w:proofErr w:type="gramEnd"/>
            <w:r>
              <w:rPr>
                <w:rFonts w:ascii="宋体" w:hAnsi="宋体" w:hint="eastAsia"/>
              </w:rPr>
              <w:t>贴标系统(健康管理中心）</w:t>
            </w:r>
          </w:p>
        </w:tc>
        <w:tc>
          <w:tcPr>
            <w:tcW w:w="3868" w:type="dxa"/>
            <w:tcBorders>
              <w:tl2br w:val="nil"/>
              <w:tr2bl w:val="nil"/>
            </w:tcBorders>
            <w:vAlign w:val="center"/>
          </w:tcPr>
          <w:p w14:paraId="1D5CC908" w14:textId="77777777" w:rsidR="00D1671A" w:rsidRDefault="00000000">
            <w:pPr>
              <w:rPr>
                <w:rFonts w:ascii="宋体" w:hAnsi="宋体" w:hint="eastAsia"/>
              </w:rPr>
            </w:pPr>
            <w:r>
              <w:rPr>
                <w:rFonts w:ascii="宋体" w:hAnsi="宋体" w:hint="eastAsia"/>
              </w:rPr>
              <w:t>≥500支、≥8通道、一拖一、</w:t>
            </w:r>
            <w:r>
              <w:rPr>
                <w:rFonts w:ascii="宋体" w:hAnsi="宋体" w:cs="宋体" w:hint="eastAsia"/>
              </w:rPr>
              <w:t>落地式</w:t>
            </w:r>
          </w:p>
        </w:tc>
        <w:tc>
          <w:tcPr>
            <w:tcW w:w="842" w:type="dxa"/>
            <w:tcBorders>
              <w:tl2br w:val="nil"/>
              <w:tr2bl w:val="nil"/>
            </w:tcBorders>
            <w:vAlign w:val="center"/>
          </w:tcPr>
          <w:p w14:paraId="0B98FF2B" w14:textId="77777777" w:rsidR="00D1671A" w:rsidRDefault="00000000">
            <w:pPr>
              <w:rPr>
                <w:rFonts w:ascii="宋体" w:hAnsi="宋体" w:hint="eastAsia"/>
              </w:rPr>
            </w:pPr>
            <w:r>
              <w:rPr>
                <w:rFonts w:ascii="宋体" w:hAnsi="宋体" w:hint="eastAsia"/>
              </w:rPr>
              <w:t>4台</w:t>
            </w:r>
          </w:p>
        </w:tc>
        <w:tc>
          <w:tcPr>
            <w:tcW w:w="1350" w:type="dxa"/>
            <w:vMerge w:val="restart"/>
            <w:tcBorders>
              <w:tl2br w:val="nil"/>
              <w:tr2bl w:val="nil"/>
            </w:tcBorders>
            <w:vAlign w:val="center"/>
          </w:tcPr>
          <w:p w14:paraId="0781BE23" w14:textId="77777777" w:rsidR="00D1671A" w:rsidRDefault="00000000">
            <w:pPr>
              <w:rPr>
                <w:rFonts w:ascii="宋体" w:hAnsi="宋体" w:hint="eastAsia"/>
              </w:rPr>
            </w:pPr>
            <w:r>
              <w:rPr>
                <w:rFonts w:ascii="宋体" w:hAnsi="宋体" w:hint="eastAsia"/>
              </w:rPr>
              <w:t>普通体检</w:t>
            </w:r>
          </w:p>
        </w:tc>
      </w:tr>
      <w:tr w:rsidR="00D1671A" w14:paraId="12B3578F" w14:textId="77777777" w:rsidTr="00D1671A">
        <w:tblPrEx>
          <w:tblW w:w="8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74" w:author="NBNONE" w:date="2024-11-22T10:59:00Z">
            <w:tblPrEx>
              <w:tblW w:w="8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trHeight w:val="482"/>
          <w:jc w:val="center"/>
          <w:trPrChange w:id="75" w:author="NBNONE" w:date="2024-11-22T10:59:00Z">
            <w:trPr>
              <w:trHeight w:val="258"/>
              <w:jc w:val="center"/>
            </w:trPr>
          </w:trPrChange>
        </w:trPr>
        <w:tc>
          <w:tcPr>
            <w:tcW w:w="675" w:type="dxa"/>
            <w:vMerge/>
            <w:tcBorders>
              <w:tl2br w:val="nil"/>
              <w:tr2bl w:val="nil"/>
            </w:tcBorders>
            <w:vAlign w:val="center"/>
            <w:tcPrChange w:id="76" w:author="NBNONE" w:date="2024-11-22T10:59:00Z">
              <w:tcPr>
                <w:tcW w:w="853" w:type="dxa"/>
                <w:gridSpan w:val="2"/>
                <w:vMerge/>
                <w:tcBorders>
                  <w:tl2br w:val="nil"/>
                  <w:tr2bl w:val="nil"/>
                </w:tcBorders>
                <w:vAlign w:val="center"/>
              </w:tcPr>
            </w:tcPrChange>
          </w:tcPr>
          <w:p w14:paraId="08871A0C" w14:textId="77777777" w:rsidR="00D1671A" w:rsidRDefault="00D1671A">
            <w:pPr>
              <w:rPr>
                <w:rFonts w:ascii="宋体" w:hAnsi="宋体" w:hint="eastAsia"/>
              </w:rPr>
            </w:pPr>
          </w:p>
        </w:tc>
        <w:tc>
          <w:tcPr>
            <w:tcW w:w="1727" w:type="dxa"/>
            <w:vMerge/>
            <w:tcBorders>
              <w:tl2br w:val="nil"/>
              <w:tr2bl w:val="nil"/>
            </w:tcBorders>
            <w:vAlign w:val="center"/>
            <w:tcPrChange w:id="77" w:author="NBNONE" w:date="2024-11-22T10:59:00Z">
              <w:tcPr>
                <w:tcW w:w="1575" w:type="dxa"/>
                <w:gridSpan w:val="2"/>
                <w:vMerge/>
                <w:tcBorders>
                  <w:tl2br w:val="nil"/>
                  <w:tr2bl w:val="nil"/>
                </w:tcBorders>
                <w:vAlign w:val="center"/>
              </w:tcPr>
            </w:tcPrChange>
          </w:tcPr>
          <w:p w14:paraId="41FF011F" w14:textId="77777777" w:rsidR="00D1671A" w:rsidRDefault="00D1671A">
            <w:pPr>
              <w:rPr>
                <w:rFonts w:ascii="宋体" w:hAnsi="宋体" w:hint="eastAsia"/>
              </w:rPr>
            </w:pPr>
          </w:p>
        </w:tc>
        <w:tc>
          <w:tcPr>
            <w:tcW w:w="3868" w:type="dxa"/>
            <w:tcBorders>
              <w:tl2br w:val="nil"/>
              <w:tr2bl w:val="nil"/>
            </w:tcBorders>
            <w:vAlign w:val="center"/>
            <w:tcPrChange w:id="78" w:author="NBNONE" w:date="2024-11-22T10:59:00Z">
              <w:tcPr>
                <w:tcW w:w="3667" w:type="dxa"/>
                <w:tcBorders>
                  <w:tl2br w:val="nil"/>
                  <w:tr2bl w:val="nil"/>
                </w:tcBorders>
                <w:vAlign w:val="center"/>
              </w:tcPr>
            </w:tcPrChange>
          </w:tcPr>
          <w:p w14:paraId="6EDAD607"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Change w:id="79" w:author="NBNONE" w:date="2024-11-22T10:59:00Z">
              <w:tcPr>
                <w:tcW w:w="787" w:type="dxa"/>
                <w:gridSpan w:val="2"/>
                <w:tcBorders>
                  <w:tl2br w:val="nil"/>
                  <w:tr2bl w:val="nil"/>
                </w:tcBorders>
                <w:vAlign w:val="center"/>
              </w:tcPr>
            </w:tcPrChange>
          </w:tcPr>
          <w:p w14:paraId="5C51CD97" w14:textId="77777777" w:rsidR="00D1671A" w:rsidRDefault="00000000">
            <w:pPr>
              <w:rPr>
                <w:rFonts w:ascii="宋体" w:hAnsi="宋体" w:hint="eastAsia"/>
              </w:rPr>
            </w:pPr>
            <w:r>
              <w:rPr>
                <w:rFonts w:ascii="宋体" w:hAnsi="宋体" w:hint="eastAsia"/>
              </w:rPr>
              <w:t>4台</w:t>
            </w:r>
          </w:p>
        </w:tc>
        <w:tc>
          <w:tcPr>
            <w:tcW w:w="1350" w:type="dxa"/>
            <w:vMerge/>
            <w:tcBorders>
              <w:tl2br w:val="nil"/>
              <w:tr2bl w:val="nil"/>
            </w:tcBorders>
            <w:vAlign w:val="center"/>
            <w:tcPrChange w:id="80" w:author="NBNONE" w:date="2024-11-22T10:59:00Z">
              <w:tcPr>
                <w:tcW w:w="1580" w:type="dxa"/>
                <w:gridSpan w:val="2"/>
                <w:vMerge/>
                <w:tcBorders>
                  <w:tl2br w:val="nil"/>
                  <w:tr2bl w:val="nil"/>
                </w:tcBorders>
                <w:vAlign w:val="center"/>
              </w:tcPr>
            </w:tcPrChange>
          </w:tcPr>
          <w:p w14:paraId="49490E38" w14:textId="77777777" w:rsidR="00D1671A" w:rsidRDefault="00D1671A">
            <w:pPr>
              <w:rPr>
                <w:rFonts w:ascii="宋体" w:hAnsi="宋体" w:hint="eastAsia"/>
              </w:rPr>
            </w:pPr>
          </w:p>
        </w:tc>
      </w:tr>
      <w:tr w:rsidR="00D1671A" w14:paraId="06CD37CA" w14:textId="77777777">
        <w:trPr>
          <w:trHeight w:val="263"/>
          <w:jc w:val="center"/>
        </w:trPr>
        <w:tc>
          <w:tcPr>
            <w:tcW w:w="675" w:type="dxa"/>
            <w:vMerge/>
            <w:tcBorders>
              <w:tl2br w:val="nil"/>
              <w:tr2bl w:val="nil"/>
            </w:tcBorders>
            <w:vAlign w:val="center"/>
          </w:tcPr>
          <w:p w14:paraId="0532BAEE" w14:textId="77777777" w:rsidR="00D1671A" w:rsidRDefault="00D1671A">
            <w:pPr>
              <w:rPr>
                <w:rFonts w:ascii="宋体" w:hAnsi="宋体" w:hint="eastAsia"/>
              </w:rPr>
            </w:pPr>
          </w:p>
        </w:tc>
        <w:tc>
          <w:tcPr>
            <w:tcW w:w="1727" w:type="dxa"/>
            <w:vMerge/>
            <w:tcBorders>
              <w:tl2br w:val="nil"/>
              <w:tr2bl w:val="nil"/>
            </w:tcBorders>
            <w:vAlign w:val="center"/>
          </w:tcPr>
          <w:p w14:paraId="0639F5DC" w14:textId="77777777" w:rsidR="00D1671A" w:rsidRDefault="00D1671A">
            <w:pPr>
              <w:rPr>
                <w:rFonts w:ascii="宋体" w:hAnsi="宋体" w:hint="eastAsia"/>
              </w:rPr>
            </w:pPr>
          </w:p>
        </w:tc>
        <w:tc>
          <w:tcPr>
            <w:tcW w:w="3868" w:type="dxa"/>
            <w:tcBorders>
              <w:tl2br w:val="nil"/>
              <w:tr2bl w:val="nil"/>
            </w:tcBorders>
            <w:vAlign w:val="center"/>
          </w:tcPr>
          <w:p w14:paraId="7899B1A4"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3B40CDAD" w14:textId="77777777" w:rsidR="00D1671A" w:rsidRDefault="00000000">
            <w:pPr>
              <w:rPr>
                <w:rFonts w:ascii="宋体" w:hAnsi="宋体" w:hint="eastAsia"/>
              </w:rPr>
            </w:pPr>
            <w:r>
              <w:rPr>
                <w:rFonts w:ascii="宋体" w:hAnsi="宋体" w:hint="eastAsia"/>
              </w:rPr>
              <w:t>4台</w:t>
            </w:r>
          </w:p>
        </w:tc>
        <w:tc>
          <w:tcPr>
            <w:tcW w:w="1350" w:type="dxa"/>
            <w:vMerge/>
            <w:tcBorders>
              <w:tl2br w:val="nil"/>
              <w:tr2bl w:val="nil"/>
            </w:tcBorders>
            <w:vAlign w:val="center"/>
          </w:tcPr>
          <w:p w14:paraId="401F2B4E" w14:textId="77777777" w:rsidR="00D1671A" w:rsidRDefault="00D1671A">
            <w:pPr>
              <w:rPr>
                <w:rFonts w:ascii="宋体" w:hAnsi="宋体" w:hint="eastAsia"/>
              </w:rPr>
            </w:pPr>
          </w:p>
        </w:tc>
      </w:tr>
      <w:tr w:rsidR="00D1671A" w14:paraId="087FFBC3" w14:textId="77777777">
        <w:trPr>
          <w:trHeight w:val="202"/>
          <w:jc w:val="center"/>
        </w:trPr>
        <w:tc>
          <w:tcPr>
            <w:tcW w:w="675" w:type="dxa"/>
            <w:vMerge/>
            <w:tcBorders>
              <w:tl2br w:val="nil"/>
              <w:tr2bl w:val="nil"/>
            </w:tcBorders>
            <w:vAlign w:val="center"/>
          </w:tcPr>
          <w:p w14:paraId="09E1FBCE" w14:textId="77777777" w:rsidR="00D1671A" w:rsidRDefault="00D1671A">
            <w:pPr>
              <w:rPr>
                <w:rFonts w:ascii="宋体" w:hAnsi="宋体" w:hint="eastAsia"/>
              </w:rPr>
            </w:pPr>
          </w:p>
        </w:tc>
        <w:tc>
          <w:tcPr>
            <w:tcW w:w="1727" w:type="dxa"/>
            <w:vMerge/>
            <w:tcBorders>
              <w:tl2br w:val="nil"/>
              <w:tr2bl w:val="nil"/>
            </w:tcBorders>
            <w:vAlign w:val="center"/>
          </w:tcPr>
          <w:p w14:paraId="3D85C2E3" w14:textId="77777777" w:rsidR="00D1671A" w:rsidRDefault="00D1671A">
            <w:pPr>
              <w:rPr>
                <w:rFonts w:ascii="宋体" w:hAnsi="宋体" w:hint="eastAsia"/>
              </w:rPr>
            </w:pPr>
          </w:p>
        </w:tc>
        <w:tc>
          <w:tcPr>
            <w:tcW w:w="3868" w:type="dxa"/>
            <w:tcBorders>
              <w:tl2br w:val="nil"/>
              <w:tr2bl w:val="nil"/>
            </w:tcBorders>
            <w:vAlign w:val="center"/>
          </w:tcPr>
          <w:p w14:paraId="4F924905"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3A081464" w14:textId="77777777" w:rsidR="00D1671A" w:rsidRDefault="00000000">
            <w:pPr>
              <w:rPr>
                <w:rFonts w:ascii="宋体" w:hAnsi="宋体" w:hint="eastAsia"/>
              </w:rPr>
            </w:pPr>
            <w:r>
              <w:rPr>
                <w:rFonts w:ascii="宋体" w:hAnsi="宋体" w:hint="eastAsia"/>
              </w:rPr>
              <w:t>4个</w:t>
            </w:r>
          </w:p>
        </w:tc>
        <w:tc>
          <w:tcPr>
            <w:tcW w:w="1350" w:type="dxa"/>
            <w:vMerge/>
            <w:tcBorders>
              <w:tl2br w:val="nil"/>
              <w:tr2bl w:val="nil"/>
            </w:tcBorders>
            <w:vAlign w:val="center"/>
          </w:tcPr>
          <w:p w14:paraId="6303166B" w14:textId="77777777" w:rsidR="00D1671A" w:rsidRDefault="00D1671A">
            <w:pPr>
              <w:rPr>
                <w:rFonts w:ascii="宋体" w:hAnsi="宋体" w:hint="eastAsia"/>
              </w:rPr>
            </w:pPr>
          </w:p>
        </w:tc>
      </w:tr>
      <w:tr w:rsidR="00D1671A" w14:paraId="3DB4D1C7" w14:textId="77777777">
        <w:trPr>
          <w:trHeight w:val="202"/>
          <w:jc w:val="center"/>
        </w:trPr>
        <w:tc>
          <w:tcPr>
            <w:tcW w:w="675" w:type="dxa"/>
            <w:vMerge/>
            <w:tcBorders>
              <w:tl2br w:val="nil"/>
              <w:tr2bl w:val="nil"/>
            </w:tcBorders>
            <w:vAlign w:val="center"/>
          </w:tcPr>
          <w:p w14:paraId="30EA291B" w14:textId="77777777" w:rsidR="00D1671A" w:rsidRDefault="00D1671A">
            <w:pPr>
              <w:rPr>
                <w:rFonts w:ascii="宋体" w:hAnsi="宋体" w:hint="eastAsia"/>
              </w:rPr>
            </w:pPr>
          </w:p>
        </w:tc>
        <w:tc>
          <w:tcPr>
            <w:tcW w:w="1727" w:type="dxa"/>
            <w:vMerge/>
            <w:tcBorders>
              <w:tl2br w:val="nil"/>
              <w:tr2bl w:val="nil"/>
            </w:tcBorders>
            <w:vAlign w:val="center"/>
          </w:tcPr>
          <w:p w14:paraId="2237AC4E" w14:textId="77777777" w:rsidR="00D1671A" w:rsidRDefault="00D1671A">
            <w:pPr>
              <w:rPr>
                <w:rFonts w:ascii="宋体" w:hAnsi="宋体" w:hint="eastAsia"/>
              </w:rPr>
            </w:pPr>
          </w:p>
        </w:tc>
        <w:tc>
          <w:tcPr>
            <w:tcW w:w="3868" w:type="dxa"/>
            <w:tcBorders>
              <w:tl2br w:val="nil"/>
              <w:tr2bl w:val="nil"/>
            </w:tcBorders>
            <w:vAlign w:val="center"/>
          </w:tcPr>
          <w:p w14:paraId="4CD9E85A" w14:textId="77777777" w:rsidR="00D1671A" w:rsidRDefault="00000000">
            <w:pPr>
              <w:rPr>
                <w:rFonts w:ascii="宋体" w:hAnsi="宋体" w:hint="eastAsia"/>
              </w:rPr>
            </w:pPr>
            <w:r>
              <w:rPr>
                <w:rFonts w:ascii="宋体" w:hAnsi="宋体" w:hint="eastAsia"/>
              </w:rPr>
              <w:t>≥500支、≥8通道、一拖一、落地式</w:t>
            </w:r>
          </w:p>
        </w:tc>
        <w:tc>
          <w:tcPr>
            <w:tcW w:w="842" w:type="dxa"/>
            <w:tcBorders>
              <w:tl2br w:val="nil"/>
              <w:tr2bl w:val="nil"/>
            </w:tcBorders>
            <w:vAlign w:val="center"/>
          </w:tcPr>
          <w:p w14:paraId="5EB3B17D" w14:textId="77777777" w:rsidR="00D1671A" w:rsidRDefault="00000000">
            <w:pPr>
              <w:rPr>
                <w:rFonts w:ascii="宋体" w:hAnsi="宋体" w:hint="eastAsia"/>
              </w:rPr>
            </w:pPr>
            <w:r>
              <w:rPr>
                <w:rFonts w:ascii="宋体" w:hAnsi="宋体" w:hint="eastAsia"/>
              </w:rPr>
              <w:t>1台</w:t>
            </w:r>
          </w:p>
        </w:tc>
        <w:tc>
          <w:tcPr>
            <w:tcW w:w="1350" w:type="dxa"/>
            <w:vMerge w:val="restart"/>
            <w:tcBorders>
              <w:tl2br w:val="nil"/>
              <w:tr2bl w:val="nil"/>
            </w:tcBorders>
            <w:vAlign w:val="center"/>
          </w:tcPr>
          <w:p w14:paraId="2EACFEB9" w14:textId="77777777" w:rsidR="00D1671A" w:rsidRDefault="00000000">
            <w:pPr>
              <w:rPr>
                <w:rFonts w:ascii="宋体" w:hAnsi="宋体" w:hint="eastAsia"/>
              </w:rPr>
            </w:pPr>
            <w:r>
              <w:rPr>
                <w:rFonts w:ascii="宋体" w:hAnsi="宋体" w:hint="eastAsia"/>
              </w:rPr>
              <w:t>体检VIP室</w:t>
            </w:r>
          </w:p>
        </w:tc>
      </w:tr>
      <w:tr w:rsidR="00D1671A" w14:paraId="53352B6F" w14:textId="77777777">
        <w:trPr>
          <w:trHeight w:val="202"/>
          <w:jc w:val="center"/>
        </w:trPr>
        <w:tc>
          <w:tcPr>
            <w:tcW w:w="675" w:type="dxa"/>
            <w:vMerge/>
            <w:tcBorders>
              <w:tl2br w:val="nil"/>
              <w:tr2bl w:val="nil"/>
            </w:tcBorders>
            <w:vAlign w:val="center"/>
          </w:tcPr>
          <w:p w14:paraId="5CE09F93" w14:textId="77777777" w:rsidR="00D1671A" w:rsidRDefault="00D1671A">
            <w:pPr>
              <w:rPr>
                <w:rFonts w:ascii="宋体" w:hAnsi="宋体" w:hint="eastAsia"/>
              </w:rPr>
            </w:pPr>
          </w:p>
        </w:tc>
        <w:tc>
          <w:tcPr>
            <w:tcW w:w="1727" w:type="dxa"/>
            <w:vMerge/>
            <w:tcBorders>
              <w:tl2br w:val="nil"/>
              <w:tr2bl w:val="nil"/>
            </w:tcBorders>
            <w:vAlign w:val="center"/>
          </w:tcPr>
          <w:p w14:paraId="3056B3E7" w14:textId="77777777" w:rsidR="00D1671A" w:rsidRDefault="00D1671A">
            <w:pPr>
              <w:rPr>
                <w:rFonts w:ascii="宋体" w:hAnsi="宋体" w:hint="eastAsia"/>
              </w:rPr>
            </w:pPr>
          </w:p>
        </w:tc>
        <w:tc>
          <w:tcPr>
            <w:tcW w:w="3868" w:type="dxa"/>
            <w:tcBorders>
              <w:tl2br w:val="nil"/>
              <w:tr2bl w:val="nil"/>
            </w:tcBorders>
            <w:vAlign w:val="center"/>
          </w:tcPr>
          <w:p w14:paraId="0940752B"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
          <w:p w14:paraId="08DBBAB5" w14:textId="77777777" w:rsidR="00D1671A" w:rsidRDefault="00000000">
            <w:pPr>
              <w:rPr>
                <w:rFonts w:ascii="宋体" w:hAnsi="宋体" w:hint="eastAsia"/>
              </w:rPr>
            </w:pPr>
            <w:r>
              <w:rPr>
                <w:rFonts w:ascii="宋体" w:hAnsi="宋体" w:hint="eastAsia"/>
              </w:rPr>
              <w:t>1台</w:t>
            </w:r>
          </w:p>
        </w:tc>
        <w:tc>
          <w:tcPr>
            <w:tcW w:w="1350" w:type="dxa"/>
            <w:vMerge/>
            <w:tcBorders>
              <w:tl2br w:val="nil"/>
              <w:tr2bl w:val="nil"/>
            </w:tcBorders>
            <w:vAlign w:val="center"/>
          </w:tcPr>
          <w:p w14:paraId="70965B30" w14:textId="77777777" w:rsidR="00D1671A" w:rsidRDefault="00D1671A">
            <w:pPr>
              <w:rPr>
                <w:rFonts w:ascii="宋体" w:hAnsi="宋体" w:hint="eastAsia"/>
              </w:rPr>
            </w:pPr>
          </w:p>
        </w:tc>
      </w:tr>
      <w:tr w:rsidR="00D1671A" w14:paraId="4941A4FF" w14:textId="77777777">
        <w:trPr>
          <w:trHeight w:val="202"/>
          <w:jc w:val="center"/>
        </w:trPr>
        <w:tc>
          <w:tcPr>
            <w:tcW w:w="675" w:type="dxa"/>
            <w:vMerge/>
            <w:tcBorders>
              <w:tl2br w:val="nil"/>
              <w:tr2bl w:val="nil"/>
            </w:tcBorders>
            <w:vAlign w:val="center"/>
          </w:tcPr>
          <w:p w14:paraId="39D029DA" w14:textId="77777777" w:rsidR="00D1671A" w:rsidRDefault="00D1671A">
            <w:pPr>
              <w:rPr>
                <w:rFonts w:ascii="宋体" w:hAnsi="宋体" w:hint="eastAsia"/>
              </w:rPr>
            </w:pPr>
          </w:p>
        </w:tc>
        <w:tc>
          <w:tcPr>
            <w:tcW w:w="1727" w:type="dxa"/>
            <w:vMerge/>
            <w:tcBorders>
              <w:tl2br w:val="nil"/>
              <w:tr2bl w:val="nil"/>
            </w:tcBorders>
            <w:vAlign w:val="center"/>
          </w:tcPr>
          <w:p w14:paraId="01E25296" w14:textId="77777777" w:rsidR="00D1671A" w:rsidRDefault="00D1671A">
            <w:pPr>
              <w:rPr>
                <w:rFonts w:ascii="宋体" w:hAnsi="宋体" w:hint="eastAsia"/>
              </w:rPr>
            </w:pPr>
          </w:p>
        </w:tc>
        <w:tc>
          <w:tcPr>
            <w:tcW w:w="3868" w:type="dxa"/>
            <w:tcBorders>
              <w:tl2br w:val="nil"/>
              <w:tr2bl w:val="nil"/>
            </w:tcBorders>
            <w:vAlign w:val="center"/>
          </w:tcPr>
          <w:p w14:paraId="6286F56B"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6E81FB2A" w14:textId="77777777" w:rsidR="00D1671A" w:rsidRDefault="00000000">
            <w:pPr>
              <w:rPr>
                <w:rFonts w:ascii="宋体" w:hAnsi="宋体" w:hint="eastAsia"/>
              </w:rPr>
            </w:pPr>
            <w:r>
              <w:rPr>
                <w:rFonts w:ascii="宋体" w:hAnsi="宋体" w:hint="eastAsia"/>
              </w:rPr>
              <w:t>1台</w:t>
            </w:r>
          </w:p>
        </w:tc>
        <w:tc>
          <w:tcPr>
            <w:tcW w:w="1350" w:type="dxa"/>
            <w:vMerge/>
            <w:tcBorders>
              <w:tl2br w:val="nil"/>
              <w:tr2bl w:val="nil"/>
            </w:tcBorders>
            <w:vAlign w:val="center"/>
          </w:tcPr>
          <w:p w14:paraId="0B8D5D51" w14:textId="77777777" w:rsidR="00D1671A" w:rsidRDefault="00D1671A">
            <w:pPr>
              <w:rPr>
                <w:rFonts w:ascii="宋体" w:hAnsi="宋体" w:hint="eastAsia"/>
              </w:rPr>
            </w:pPr>
          </w:p>
        </w:tc>
      </w:tr>
      <w:tr w:rsidR="00D1671A" w14:paraId="00F9B084" w14:textId="77777777">
        <w:trPr>
          <w:trHeight w:val="202"/>
          <w:jc w:val="center"/>
        </w:trPr>
        <w:tc>
          <w:tcPr>
            <w:tcW w:w="675" w:type="dxa"/>
            <w:vMerge/>
            <w:tcBorders>
              <w:tl2br w:val="nil"/>
              <w:tr2bl w:val="nil"/>
            </w:tcBorders>
            <w:vAlign w:val="center"/>
          </w:tcPr>
          <w:p w14:paraId="7663A9CB" w14:textId="77777777" w:rsidR="00D1671A" w:rsidRDefault="00D1671A">
            <w:pPr>
              <w:rPr>
                <w:rFonts w:ascii="宋体" w:hAnsi="宋体" w:hint="eastAsia"/>
              </w:rPr>
            </w:pPr>
          </w:p>
        </w:tc>
        <w:tc>
          <w:tcPr>
            <w:tcW w:w="1727" w:type="dxa"/>
            <w:vMerge/>
            <w:tcBorders>
              <w:tl2br w:val="nil"/>
              <w:tr2bl w:val="nil"/>
            </w:tcBorders>
            <w:vAlign w:val="center"/>
          </w:tcPr>
          <w:p w14:paraId="6875C4CF" w14:textId="77777777" w:rsidR="00D1671A" w:rsidRDefault="00D1671A">
            <w:pPr>
              <w:rPr>
                <w:rFonts w:ascii="宋体" w:hAnsi="宋体" w:hint="eastAsia"/>
              </w:rPr>
            </w:pPr>
          </w:p>
        </w:tc>
        <w:tc>
          <w:tcPr>
            <w:tcW w:w="3868" w:type="dxa"/>
            <w:tcBorders>
              <w:tl2br w:val="nil"/>
              <w:tr2bl w:val="nil"/>
            </w:tcBorders>
            <w:vAlign w:val="center"/>
          </w:tcPr>
          <w:p w14:paraId="090C20FB"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3159E040" w14:textId="77777777" w:rsidR="00D1671A" w:rsidRDefault="00000000">
            <w:pPr>
              <w:rPr>
                <w:rFonts w:ascii="宋体" w:hAnsi="宋体" w:hint="eastAsia"/>
              </w:rPr>
            </w:pPr>
            <w:r>
              <w:rPr>
                <w:rFonts w:ascii="宋体" w:hAnsi="宋体" w:hint="eastAsia"/>
              </w:rPr>
              <w:t>1个</w:t>
            </w:r>
          </w:p>
        </w:tc>
        <w:tc>
          <w:tcPr>
            <w:tcW w:w="1350" w:type="dxa"/>
            <w:vMerge/>
            <w:tcBorders>
              <w:tl2br w:val="nil"/>
              <w:tr2bl w:val="nil"/>
            </w:tcBorders>
            <w:vAlign w:val="center"/>
          </w:tcPr>
          <w:p w14:paraId="5FFCD163" w14:textId="77777777" w:rsidR="00D1671A" w:rsidRDefault="00D1671A">
            <w:pPr>
              <w:rPr>
                <w:rFonts w:ascii="宋体" w:hAnsi="宋体" w:hint="eastAsia"/>
              </w:rPr>
            </w:pPr>
          </w:p>
        </w:tc>
      </w:tr>
      <w:tr w:rsidR="00D1671A" w14:paraId="62523F5A" w14:textId="77777777">
        <w:trPr>
          <w:trHeight w:val="202"/>
          <w:jc w:val="center"/>
        </w:trPr>
        <w:tc>
          <w:tcPr>
            <w:tcW w:w="675" w:type="dxa"/>
            <w:vMerge w:val="restart"/>
            <w:tcBorders>
              <w:tl2br w:val="nil"/>
              <w:tr2bl w:val="nil"/>
            </w:tcBorders>
            <w:vAlign w:val="center"/>
          </w:tcPr>
          <w:p w14:paraId="05F55A80" w14:textId="77777777" w:rsidR="00D1671A" w:rsidRDefault="00000000">
            <w:pPr>
              <w:rPr>
                <w:rFonts w:ascii="宋体" w:hAnsi="宋体" w:hint="eastAsia"/>
              </w:rPr>
            </w:pPr>
            <w:r>
              <w:rPr>
                <w:rFonts w:ascii="宋体" w:hAnsi="宋体" w:hint="eastAsia"/>
              </w:rPr>
              <w:t>2</w:t>
            </w:r>
          </w:p>
        </w:tc>
        <w:tc>
          <w:tcPr>
            <w:tcW w:w="1727" w:type="dxa"/>
            <w:vMerge w:val="restart"/>
            <w:tcBorders>
              <w:tl2br w:val="nil"/>
              <w:tr2bl w:val="nil"/>
            </w:tcBorders>
            <w:vAlign w:val="center"/>
          </w:tcPr>
          <w:p w14:paraId="309D89DD" w14:textId="77777777" w:rsidR="00D1671A" w:rsidRDefault="00000000">
            <w:pPr>
              <w:rPr>
                <w:rFonts w:ascii="宋体" w:hAnsi="宋体" w:hint="eastAsia"/>
              </w:rPr>
            </w:pPr>
            <w:r>
              <w:rPr>
                <w:rFonts w:ascii="宋体" w:hAnsi="宋体" w:hint="eastAsia"/>
              </w:rPr>
              <w:t>体检叫取号系统</w:t>
            </w:r>
          </w:p>
        </w:tc>
        <w:tc>
          <w:tcPr>
            <w:tcW w:w="3868" w:type="dxa"/>
            <w:tcBorders>
              <w:tl2br w:val="nil"/>
              <w:tr2bl w:val="nil"/>
            </w:tcBorders>
            <w:vAlign w:val="center"/>
          </w:tcPr>
          <w:p w14:paraId="26BEAC73" w14:textId="77777777" w:rsidR="00D1671A" w:rsidRDefault="00000000">
            <w:pPr>
              <w:rPr>
                <w:rFonts w:ascii="宋体" w:hAnsi="宋体" w:hint="eastAsia"/>
              </w:rPr>
            </w:pPr>
            <w:r>
              <w:rPr>
                <w:rFonts w:ascii="宋体" w:hAnsi="宋体" w:hint="eastAsia"/>
              </w:rPr>
              <w:t>窗口液晶叫号屏（≥</w:t>
            </w:r>
            <w:r>
              <w:rPr>
                <w:rFonts w:ascii="宋体" w:hAnsi="宋体"/>
              </w:rPr>
              <w:t>29</w:t>
            </w:r>
            <w:r>
              <w:rPr>
                <w:rFonts w:ascii="宋体" w:hAnsi="宋体" w:hint="eastAsia"/>
              </w:rPr>
              <w:t>）</w:t>
            </w:r>
          </w:p>
        </w:tc>
        <w:tc>
          <w:tcPr>
            <w:tcW w:w="842" w:type="dxa"/>
            <w:tcBorders>
              <w:tl2br w:val="nil"/>
              <w:tr2bl w:val="nil"/>
            </w:tcBorders>
            <w:vAlign w:val="center"/>
          </w:tcPr>
          <w:p w14:paraId="7BEA8510" w14:textId="77777777" w:rsidR="00D1671A" w:rsidRDefault="00000000">
            <w:pPr>
              <w:rPr>
                <w:rFonts w:ascii="宋体" w:hAnsi="宋体" w:hint="eastAsia"/>
              </w:rPr>
            </w:pPr>
            <w:r>
              <w:rPr>
                <w:rFonts w:ascii="宋体" w:hAnsi="宋体" w:hint="eastAsia"/>
              </w:rPr>
              <w:t>6块</w:t>
            </w:r>
          </w:p>
        </w:tc>
        <w:tc>
          <w:tcPr>
            <w:tcW w:w="1350" w:type="dxa"/>
            <w:vMerge w:val="restart"/>
            <w:tcBorders>
              <w:tl2br w:val="nil"/>
              <w:tr2bl w:val="nil"/>
            </w:tcBorders>
            <w:vAlign w:val="center"/>
          </w:tcPr>
          <w:p w14:paraId="6EFFB1BB" w14:textId="77777777" w:rsidR="00D1671A" w:rsidRDefault="00000000">
            <w:pPr>
              <w:rPr>
                <w:rFonts w:ascii="宋体" w:hAnsi="宋体" w:hint="eastAsia"/>
              </w:rPr>
            </w:pPr>
            <w:r>
              <w:rPr>
                <w:rFonts w:ascii="宋体" w:hAnsi="宋体" w:hint="eastAsia"/>
              </w:rPr>
              <w:t>叫号服务器1台</w:t>
            </w:r>
          </w:p>
        </w:tc>
      </w:tr>
      <w:tr w:rsidR="00D1671A" w14:paraId="1998B0DF" w14:textId="77777777">
        <w:trPr>
          <w:trHeight w:val="202"/>
          <w:jc w:val="center"/>
        </w:trPr>
        <w:tc>
          <w:tcPr>
            <w:tcW w:w="675" w:type="dxa"/>
            <w:vMerge/>
            <w:tcBorders>
              <w:tl2br w:val="nil"/>
              <w:tr2bl w:val="nil"/>
            </w:tcBorders>
            <w:vAlign w:val="center"/>
          </w:tcPr>
          <w:p w14:paraId="0855599B" w14:textId="77777777" w:rsidR="00D1671A" w:rsidRDefault="00D1671A">
            <w:pPr>
              <w:rPr>
                <w:rFonts w:ascii="宋体" w:hAnsi="宋体" w:hint="eastAsia"/>
              </w:rPr>
            </w:pPr>
          </w:p>
        </w:tc>
        <w:tc>
          <w:tcPr>
            <w:tcW w:w="1727" w:type="dxa"/>
            <w:vMerge/>
            <w:tcBorders>
              <w:tl2br w:val="nil"/>
              <w:tr2bl w:val="nil"/>
            </w:tcBorders>
            <w:vAlign w:val="center"/>
          </w:tcPr>
          <w:p w14:paraId="4D5B5717" w14:textId="77777777" w:rsidR="00D1671A" w:rsidRDefault="00D1671A">
            <w:pPr>
              <w:rPr>
                <w:rFonts w:ascii="宋体" w:hAnsi="宋体" w:hint="eastAsia"/>
              </w:rPr>
            </w:pPr>
          </w:p>
        </w:tc>
        <w:tc>
          <w:tcPr>
            <w:tcW w:w="3868" w:type="dxa"/>
            <w:tcBorders>
              <w:tl2br w:val="nil"/>
              <w:tr2bl w:val="nil"/>
            </w:tcBorders>
            <w:vAlign w:val="center"/>
          </w:tcPr>
          <w:p w14:paraId="4428E7A5" w14:textId="77777777" w:rsidR="00D1671A" w:rsidRDefault="00000000">
            <w:pPr>
              <w:rPr>
                <w:rFonts w:ascii="宋体" w:hAnsi="宋体" w:hint="eastAsia"/>
              </w:rPr>
            </w:pPr>
            <w:r>
              <w:rPr>
                <w:rFonts w:ascii="宋体" w:hAnsi="宋体" w:hint="eastAsia"/>
              </w:rPr>
              <w:t>排队自助</w:t>
            </w:r>
            <w:proofErr w:type="gramStart"/>
            <w:r>
              <w:rPr>
                <w:rFonts w:ascii="宋体" w:hAnsi="宋体" w:hint="eastAsia"/>
              </w:rPr>
              <w:t>预约机</w:t>
            </w:r>
            <w:proofErr w:type="gramEnd"/>
          </w:p>
        </w:tc>
        <w:tc>
          <w:tcPr>
            <w:tcW w:w="842" w:type="dxa"/>
            <w:tcBorders>
              <w:tl2br w:val="nil"/>
              <w:tr2bl w:val="nil"/>
            </w:tcBorders>
            <w:vAlign w:val="center"/>
          </w:tcPr>
          <w:p w14:paraId="704B7A0F" w14:textId="77777777" w:rsidR="00D1671A" w:rsidRDefault="00000000">
            <w:pPr>
              <w:rPr>
                <w:rFonts w:ascii="宋体" w:hAnsi="宋体" w:hint="eastAsia"/>
              </w:rPr>
            </w:pPr>
            <w:r>
              <w:rPr>
                <w:rFonts w:ascii="宋体" w:hAnsi="宋体" w:hint="eastAsia"/>
              </w:rPr>
              <w:t>2台</w:t>
            </w:r>
          </w:p>
        </w:tc>
        <w:tc>
          <w:tcPr>
            <w:tcW w:w="1350" w:type="dxa"/>
            <w:vMerge/>
            <w:tcBorders>
              <w:tl2br w:val="nil"/>
              <w:tr2bl w:val="nil"/>
            </w:tcBorders>
            <w:vAlign w:val="center"/>
          </w:tcPr>
          <w:p w14:paraId="1A96787A" w14:textId="77777777" w:rsidR="00D1671A" w:rsidRDefault="00D1671A">
            <w:pPr>
              <w:rPr>
                <w:rFonts w:ascii="宋体" w:hAnsi="宋体" w:hint="eastAsia"/>
              </w:rPr>
            </w:pPr>
          </w:p>
        </w:tc>
      </w:tr>
      <w:tr w:rsidR="00D1671A" w14:paraId="083E7340" w14:textId="77777777">
        <w:trPr>
          <w:trHeight w:val="202"/>
          <w:jc w:val="center"/>
        </w:trPr>
        <w:tc>
          <w:tcPr>
            <w:tcW w:w="675" w:type="dxa"/>
            <w:vMerge/>
            <w:tcBorders>
              <w:tl2br w:val="nil"/>
              <w:tr2bl w:val="nil"/>
            </w:tcBorders>
            <w:vAlign w:val="center"/>
          </w:tcPr>
          <w:p w14:paraId="11C6189B" w14:textId="77777777" w:rsidR="00D1671A" w:rsidRDefault="00D1671A">
            <w:pPr>
              <w:rPr>
                <w:rFonts w:ascii="宋体" w:hAnsi="宋体" w:hint="eastAsia"/>
              </w:rPr>
            </w:pPr>
          </w:p>
        </w:tc>
        <w:tc>
          <w:tcPr>
            <w:tcW w:w="1727" w:type="dxa"/>
            <w:vMerge/>
            <w:tcBorders>
              <w:tl2br w:val="nil"/>
              <w:tr2bl w:val="nil"/>
            </w:tcBorders>
            <w:vAlign w:val="center"/>
          </w:tcPr>
          <w:p w14:paraId="77AAB19F" w14:textId="77777777" w:rsidR="00D1671A" w:rsidRDefault="00D1671A">
            <w:pPr>
              <w:rPr>
                <w:rFonts w:ascii="宋体" w:hAnsi="宋体" w:hint="eastAsia"/>
              </w:rPr>
            </w:pPr>
          </w:p>
        </w:tc>
        <w:tc>
          <w:tcPr>
            <w:tcW w:w="3868" w:type="dxa"/>
            <w:tcBorders>
              <w:tl2br w:val="nil"/>
              <w:tr2bl w:val="nil"/>
            </w:tcBorders>
            <w:vAlign w:val="center"/>
          </w:tcPr>
          <w:p w14:paraId="6A6D0D41" w14:textId="77777777" w:rsidR="00D1671A" w:rsidRDefault="00000000">
            <w:pPr>
              <w:rPr>
                <w:rFonts w:ascii="宋体" w:hAnsi="宋体" w:hint="eastAsia"/>
              </w:rPr>
            </w:pPr>
            <w:r>
              <w:rPr>
                <w:rFonts w:ascii="宋体" w:hAnsi="宋体" w:hint="eastAsia"/>
              </w:rPr>
              <w:t>排队叫号显示大屏（≥</w:t>
            </w:r>
            <w:r>
              <w:rPr>
                <w:rFonts w:ascii="宋体" w:hAnsi="宋体"/>
              </w:rPr>
              <w:t>50</w:t>
            </w:r>
            <w:r>
              <w:rPr>
                <w:rFonts w:ascii="宋体" w:hAnsi="宋体" w:hint="eastAsia"/>
              </w:rPr>
              <w:t>寸液晶屏）</w:t>
            </w:r>
          </w:p>
        </w:tc>
        <w:tc>
          <w:tcPr>
            <w:tcW w:w="842" w:type="dxa"/>
            <w:tcBorders>
              <w:tl2br w:val="nil"/>
              <w:tr2bl w:val="nil"/>
            </w:tcBorders>
            <w:vAlign w:val="center"/>
          </w:tcPr>
          <w:p w14:paraId="74A2776A" w14:textId="77777777" w:rsidR="00D1671A" w:rsidRDefault="00000000">
            <w:pPr>
              <w:rPr>
                <w:rFonts w:ascii="宋体" w:hAnsi="宋体" w:hint="eastAsia"/>
              </w:rPr>
            </w:pPr>
            <w:r>
              <w:rPr>
                <w:rFonts w:ascii="宋体" w:hAnsi="宋体" w:hint="eastAsia"/>
              </w:rPr>
              <w:t>1块</w:t>
            </w:r>
          </w:p>
        </w:tc>
        <w:tc>
          <w:tcPr>
            <w:tcW w:w="1350" w:type="dxa"/>
            <w:vMerge/>
            <w:tcBorders>
              <w:tl2br w:val="nil"/>
              <w:tr2bl w:val="nil"/>
            </w:tcBorders>
            <w:vAlign w:val="center"/>
          </w:tcPr>
          <w:p w14:paraId="17CC0091" w14:textId="77777777" w:rsidR="00D1671A" w:rsidRDefault="00D1671A">
            <w:pPr>
              <w:rPr>
                <w:rFonts w:ascii="宋体" w:hAnsi="宋体" w:hint="eastAsia"/>
              </w:rPr>
            </w:pPr>
          </w:p>
        </w:tc>
      </w:tr>
      <w:tr w:rsidR="00D1671A" w14:paraId="3331848F" w14:textId="77777777">
        <w:trPr>
          <w:trHeight w:val="202"/>
          <w:jc w:val="center"/>
        </w:trPr>
        <w:tc>
          <w:tcPr>
            <w:tcW w:w="675" w:type="dxa"/>
            <w:vMerge/>
            <w:tcBorders>
              <w:tl2br w:val="nil"/>
              <w:tr2bl w:val="nil"/>
            </w:tcBorders>
            <w:vAlign w:val="center"/>
          </w:tcPr>
          <w:p w14:paraId="5ED8170B" w14:textId="77777777" w:rsidR="00D1671A" w:rsidRDefault="00D1671A">
            <w:pPr>
              <w:rPr>
                <w:rFonts w:ascii="宋体" w:hAnsi="宋体" w:hint="eastAsia"/>
              </w:rPr>
            </w:pPr>
          </w:p>
        </w:tc>
        <w:tc>
          <w:tcPr>
            <w:tcW w:w="1727" w:type="dxa"/>
            <w:vMerge/>
            <w:tcBorders>
              <w:tl2br w:val="nil"/>
              <w:tr2bl w:val="nil"/>
            </w:tcBorders>
            <w:vAlign w:val="center"/>
          </w:tcPr>
          <w:p w14:paraId="22F8F510" w14:textId="77777777" w:rsidR="00D1671A" w:rsidRDefault="00D1671A">
            <w:pPr>
              <w:rPr>
                <w:rFonts w:ascii="宋体" w:hAnsi="宋体" w:hint="eastAsia"/>
              </w:rPr>
            </w:pPr>
          </w:p>
        </w:tc>
        <w:tc>
          <w:tcPr>
            <w:tcW w:w="3868" w:type="dxa"/>
            <w:tcBorders>
              <w:tl2br w:val="nil"/>
              <w:tr2bl w:val="nil"/>
            </w:tcBorders>
            <w:vAlign w:val="center"/>
          </w:tcPr>
          <w:p w14:paraId="43DE2826" w14:textId="77777777" w:rsidR="00D1671A" w:rsidRDefault="00000000">
            <w:pPr>
              <w:rPr>
                <w:rFonts w:ascii="宋体" w:hAnsi="宋体" w:hint="eastAsia"/>
              </w:rPr>
            </w:pPr>
            <w:r>
              <w:rPr>
                <w:rFonts w:ascii="宋体" w:hAnsi="宋体" w:hint="eastAsia"/>
              </w:rPr>
              <w:t>功放及吸顶音响系统（含安装）</w:t>
            </w:r>
          </w:p>
        </w:tc>
        <w:tc>
          <w:tcPr>
            <w:tcW w:w="842" w:type="dxa"/>
            <w:tcBorders>
              <w:tl2br w:val="nil"/>
              <w:tr2bl w:val="nil"/>
            </w:tcBorders>
            <w:vAlign w:val="center"/>
          </w:tcPr>
          <w:p w14:paraId="3CB722A1" w14:textId="77777777" w:rsidR="00D1671A" w:rsidRDefault="00000000">
            <w:pPr>
              <w:rPr>
                <w:rFonts w:ascii="宋体" w:hAnsi="宋体" w:hint="eastAsia"/>
              </w:rPr>
            </w:pPr>
            <w:r>
              <w:rPr>
                <w:rFonts w:ascii="宋体" w:hAnsi="宋体"/>
              </w:rPr>
              <w:t>1</w:t>
            </w:r>
            <w:r>
              <w:rPr>
                <w:rFonts w:ascii="宋体" w:hAnsi="宋体" w:hint="eastAsia"/>
              </w:rPr>
              <w:t>套</w:t>
            </w:r>
          </w:p>
        </w:tc>
        <w:tc>
          <w:tcPr>
            <w:tcW w:w="1350" w:type="dxa"/>
            <w:vMerge/>
            <w:tcBorders>
              <w:tl2br w:val="nil"/>
              <w:tr2bl w:val="nil"/>
            </w:tcBorders>
            <w:vAlign w:val="center"/>
          </w:tcPr>
          <w:p w14:paraId="58B858BF" w14:textId="77777777" w:rsidR="00D1671A" w:rsidRDefault="00D1671A">
            <w:pPr>
              <w:rPr>
                <w:rFonts w:ascii="宋体" w:hAnsi="宋体" w:hint="eastAsia"/>
              </w:rPr>
            </w:pPr>
          </w:p>
        </w:tc>
      </w:tr>
      <w:tr w:rsidR="00D1671A" w14:paraId="5BBBA353" w14:textId="77777777">
        <w:trPr>
          <w:trHeight w:val="202"/>
          <w:jc w:val="center"/>
        </w:trPr>
        <w:tc>
          <w:tcPr>
            <w:tcW w:w="675" w:type="dxa"/>
            <w:vMerge/>
            <w:tcBorders>
              <w:tl2br w:val="nil"/>
              <w:tr2bl w:val="nil"/>
            </w:tcBorders>
            <w:vAlign w:val="center"/>
          </w:tcPr>
          <w:p w14:paraId="0DB72E61" w14:textId="77777777" w:rsidR="00D1671A" w:rsidRDefault="00D1671A">
            <w:pPr>
              <w:rPr>
                <w:rFonts w:ascii="宋体" w:hAnsi="宋体" w:hint="eastAsia"/>
              </w:rPr>
            </w:pPr>
          </w:p>
        </w:tc>
        <w:tc>
          <w:tcPr>
            <w:tcW w:w="1727" w:type="dxa"/>
            <w:vMerge/>
            <w:tcBorders>
              <w:tl2br w:val="nil"/>
              <w:tr2bl w:val="nil"/>
            </w:tcBorders>
            <w:vAlign w:val="center"/>
          </w:tcPr>
          <w:p w14:paraId="477AFD34" w14:textId="77777777" w:rsidR="00D1671A" w:rsidRDefault="00D1671A">
            <w:pPr>
              <w:rPr>
                <w:rFonts w:ascii="宋体" w:hAnsi="宋体" w:hint="eastAsia"/>
              </w:rPr>
            </w:pPr>
          </w:p>
        </w:tc>
        <w:tc>
          <w:tcPr>
            <w:tcW w:w="3868" w:type="dxa"/>
            <w:tcBorders>
              <w:tl2br w:val="nil"/>
              <w:tr2bl w:val="nil"/>
            </w:tcBorders>
            <w:vAlign w:val="center"/>
          </w:tcPr>
          <w:p w14:paraId="5450960C" w14:textId="77777777" w:rsidR="00D1671A" w:rsidRDefault="00000000">
            <w:pPr>
              <w:rPr>
                <w:rFonts w:ascii="宋体" w:hAnsi="宋体" w:hint="eastAsia"/>
              </w:rPr>
            </w:pPr>
            <w:r>
              <w:rPr>
                <w:rFonts w:ascii="宋体" w:hAnsi="宋体" w:hint="eastAsia"/>
              </w:rPr>
              <w:t>叫号管理软件</w:t>
            </w:r>
          </w:p>
          <w:p w14:paraId="32992240" w14:textId="77777777" w:rsidR="00D1671A" w:rsidRDefault="00000000">
            <w:pPr>
              <w:rPr>
                <w:rFonts w:ascii="宋体" w:hAnsi="宋体" w:hint="eastAsia"/>
              </w:rPr>
            </w:pPr>
            <w:r>
              <w:rPr>
                <w:rFonts w:ascii="宋体" w:hAnsi="宋体" w:hint="eastAsia"/>
              </w:rPr>
              <w:t>（可特殊流程、特殊项目、叫号工作量分</w:t>
            </w:r>
            <w:r>
              <w:rPr>
                <w:rFonts w:ascii="宋体" w:hAnsi="宋体" w:hint="eastAsia"/>
              </w:rPr>
              <w:lastRenderedPageBreak/>
              <w:t>析）</w:t>
            </w:r>
          </w:p>
        </w:tc>
        <w:tc>
          <w:tcPr>
            <w:tcW w:w="842" w:type="dxa"/>
            <w:tcBorders>
              <w:tl2br w:val="nil"/>
              <w:tr2bl w:val="nil"/>
            </w:tcBorders>
            <w:vAlign w:val="center"/>
          </w:tcPr>
          <w:p w14:paraId="37C3CD90" w14:textId="77777777" w:rsidR="00D1671A" w:rsidRDefault="00000000">
            <w:pPr>
              <w:rPr>
                <w:rFonts w:ascii="宋体" w:hAnsi="宋体" w:hint="eastAsia"/>
              </w:rPr>
            </w:pPr>
            <w:r>
              <w:rPr>
                <w:rFonts w:ascii="宋体" w:hAnsi="宋体"/>
              </w:rPr>
              <w:lastRenderedPageBreak/>
              <w:t>1</w:t>
            </w:r>
            <w:r>
              <w:rPr>
                <w:rFonts w:ascii="宋体" w:hAnsi="宋体" w:hint="eastAsia"/>
              </w:rPr>
              <w:t>套</w:t>
            </w:r>
          </w:p>
        </w:tc>
        <w:tc>
          <w:tcPr>
            <w:tcW w:w="1350" w:type="dxa"/>
            <w:vMerge/>
            <w:tcBorders>
              <w:tl2br w:val="nil"/>
              <w:tr2bl w:val="nil"/>
            </w:tcBorders>
            <w:vAlign w:val="center"/>
          </w:tcPr>
          <w:p w14:paraId="6DB1DEC2" w14:textId="77777777" w:rsidR="00D1671A" w:rsidRDefault="00D1671A">
            <w:pPr>
              <w:rPr>
                <w:rFonts w:ascii="宋体" w:hAnsi="宋体" w:hint="eastAsia"/>
              </w:rPr>
            </w:pPr>
          </w:p>
        </w:tc>
      </w:tr>
      <w:tr w:rsidR="00D1671A" w14:paraId="4C4E0B1B" w14:textId="77777777">
        <w:trPr>
          <w:trHeight w:val="90"/>
          <w:jc w:val="center"/>
        </w:trPr>
        <w:tc>
          <w:tcPr>
            <w:tcW w:w="675" w:type="dxa"/>
            <w:vMerge w:val="restart"/>
            <w:tcBorders>
              <w:tl2br w:val="nil"/>
              <w:tr2bl w:val="nil"/>
            </w:tcBorders>
            <w:vAlign w:val="center"/>
          </w:tcPr>
          <w:p w14:paraId="487581E4" w14:textId="77777777" w:rsidR="00D1671A" w:rsidRDefault="00000000">
            <w:pPr>
              <w:rPr>
                <w:rFonts w:ascii="宋体" w:hAnsi="宋体" w:hint="eastAsia"/>
              </w:rPr>
            </w:pPr>
            <w:r>
              <w:rPr>
                <w:rFonts w:ascii="宋体" w:hAnsi="宋体" w:hint="eastAsia"/>
              </w:rPr>
              <w:t>3</w:t>
            </w:r>
          </w:p>
        </w:tc>
        <w:tc>
          <w:tcPr>
            <w:tcW w:w="1727" w:type="dxa"/>
            <w:vMerge w:val="restart"/>
            <w:tcBorders>
              <w:tl2br w:val="nil"/>
              <w:tr2bl w:val="nil"/>
            </w:tcBorders>
            <w:vAlign w:val="center"/>
          </w:tcPr>
          <w:p w14:paraId="5F04E064" w14:textId="77777777" w:rsidR="00D1671A" w:rsidRDefault="00000000">
            <w:pPr>
              <w:rPr>
                <w:rFonts w:ascii="宋体" w:hAnsi="宋体" w:hint="eastAsia"/>
              </w:rPr>
            </w:pPr>
            <w:r>
              <w:rPr>
                <w:rFonts w:ascii="宋体" w:hAnsi="宋体" w:hint="eastAsia"/>
              </w:rPr>
              <w:t>智能</w:t>
            </w:r>
            <w:proofErr w:type="gramStart"/>
            <w:r>
              <w:rPr>
                <w:rFonts w:ascii="宋体" w:hAnsi="宋体" w:hint="eastAsia"/>
              </w:rPr>
              <w:t>采血管</w:t>
            </w:r>
            <w:proofErr w:type="gramEnd"/>
            <w:r>
              <w:rPr>
                <w:rFonts w:ascii="宋体" w:hAnsi="宋体" w:hint="eastAsia"/>
              </w:rPr>
              <w:t>贴标系统(门诊检验科）</w:t>
            </w:r>
          </w:p>
        </w:tc>
        <w:tc>
          <w:tcPr>
            <w:tcW w:w="3868" w:type="dxa"/>
            <w:tcBorders>
              <w:tl2br w:val="nil"/>
              <w:tr2bl w:val="nil"/>
            </w:tcBorders>
            <w:vAlign w:val="center"/>
          </w:tcPr>
          <w:p w14:paraId="592150FE" w14:textId="77777777" w:rsidR="00D1671A" w:rsidRDefault="00000000">
            <w:pPr>
              <w:rPr>
                <w:rFonts w:ascii="宋体" w:hAnsi="宋体" w:hint="eastAsia"/>
              </w:rPr>
            </w:pPr>
            <w:r>
              <w:rPr>
                <w:rFonts w:ascii="宋体" w:hAnsi="宋体" w:hint="eastAsia"/>
              </w:rPr>
              <w:t>≥500支、≥8通道、一拖一、落地自带一体储物柜</w:t>
            </w:r>
          </w:p>
        </w:tc>
        <w:tc>
          <w:tcPr>
            <w:tcW w:w="842" w:type="dxa"/>
            <w:tcBorders>
              <w:tl2br w:val="nil"/>
              <w:tr2bl w:val="nil"/>
            </w:tcBorders>
            <w:vAlign w:val="center"/>
          </w:tcPr>
          <w:p w14:paraId="6E2CF2FE" w14:textId="77777777" w:rsidR="00D1671A" w:rsidRDefault="00000000">
            <w:pPr>
              <w:rPr>
                <w:rFonts w:ascii="宋体" w:hAnsi="宋体" w:hint="eastAsia"/>
              </w:rPr>
            </w:pPr>
            <w:r>
              <w:rPr>
                <w:rFonts w:ascii="宋体" w:hAnsi="宋体" w:hint="eastAsia"/>
              </w:rPr>
              <w:t>10台</w:t>
            </w:r>
          </w:p>
        </w:tc>
        <w:tc>
          <w:tcPr>
            <w:tcW w:w="1350" w:type="dxa"/>
            <w:vMerge w:val="restart"/>
            <w:tcBorders>
              <w:tl2br w:val="nil"/>
              <w:tr2bl w:val="nil"/>
            </w:tcBorders>
            <w:vAlign w:val="center"/>
          </w:tcPr>
          <w:p w14:paraId="4D72E87E" w14:textId="77777777" w:rsidR="00D1671A" w:rsidRDefault="00000000">
            <w:pPr>
              <w:rPr>
                <w:rFonts w:ascii="宋体" w:hAnsi="宋体" w:hint="eastAsia"/>
              </w:rPr>
            </w:pPr>
            <w:r>
              <w:rPr>
                <w:rFonts w:ascii="宋体" w:hAnsi="宋体" w:hint="eastAsia"/>
              </w:rPr>
              <w:t>普通门诊采血</w:t>
            </w:r>
          </w:p>
        </w:tc>
      </w:tr>
      <w:tr w:rsidR="00D1671A" w14:paraId="130D0207" w14:textId="77777777">
        <w:trPr>
          <w:trHeight w:val="202"/>
          <w:jc w:val="center"/>
        </w:trPr>
        <w:tc>
          <w:tcPr>
            <w:tcW w:w="675" w:type="dxa"/>
            <w:vMerge/>
            <w:tcBorders>
              <w:tl2br w:val="nil"/>
              <w:tr2bl w:val="nil"/>
            </w:tcBorders>
            <w:vAlign w:val="center"/>
          </w:tcPr>
          <w:p w14:paraId="690CE2C6" w14:textId="77777777" w:rsidR="00D1671A" w:rsidRDefault="00D1671A">
            <w:pPr>
              <w:rPr>
                <w:rFonts w:ascii="宋体" w:hAnsi="宋体" w:hint="eastAsia"/>
              </w:rPr>
            </w:pPr>
          </w:p>
        </w:tc>
        <w:tc>
          <w:tcPr>
            <w:tcW w:w="1727" w:type="dxa"/>
            <w:vMerge/>
            <w:tcBorders>
              <w:tl2br w:val="nil"/>
              <w:tr2bl w:val="nil"/>
            </w:tcBorders>
            <w:vAlign w:val="center"/>
          </w:tcPr>
          <w:p w14:paraId="2E64A936" w14:textId="77777777" w:rsidR="00D1671A" w:rsidRDefault="00D1671A">
            <w:pPr>
              <w:rPr>
                <w:rFonts w:ascii="宋体" w:hAnsi="宋体" w:hint="eastAsia"/>
              </w:rPr>
            </w:pPr>
          </w:p>
        </w:tc>
        <w:tc>
          <w:tcPr>
            <w:tcW w:w="3868" w:type="dxa"/>
            <w:tcBorders>
              <w:tl2br w:val="nil"/>
              <w:tr2bl w:val="nil"/>
            </w:tcBorders>
            <w:vAlign w:val="center"/>
          </w:tcPr>
          <w:p w14:paraId="66BC49F1"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
          <w:p w14:paraId="606D8DC6" w14:textId="77777777" w:rsidR="00D1671A" w:rsidRDefault="00000000">
            <w:pPr>
              <w:rPr>
                <w:rFonts w:ascii="宋体" w:hAnsi="宋体" w:hint="eastAsia"/>
              </w:rPr>
            </w:pPr>
            <w:r>
              <w:rPr>
                <w:rFonts w:ascii="宋体" w:hAnsi="宋体" w:hint="eastAsia"/>
              </w:rPr>
              <w:t>10台</w:t>
            </w:r>
          </w:p>
        </w:tc>
        <w:tc>
          <w:tcPr>
            <w:tcW w:w="1350" w:type="dxa"/>
            <w:vMerge/>
            <w:tcBorders>
              <w:tl2br w:val="nil"/>
              <w:tr2bl w:val="nil"/>
            </w:tcBorders>
            <w:vAlign w:val="center"/>
          </w:tcPr>
          <w:p w14:paraId="65E4BBFF" w14:textId="77777777" w:rsidR="00D1671A" w:rsidRDefault="00D1671A">
            <w:pPr>
              <w:rPr>
                <w:rFonts w:ascii="宋体" w:hAnsi="宋体" w:hint="eastAsia"/>
              </w:rPr>
            </w:pPr>
          </w:p>
        </w:tc>
      </w:tr>
      <w:tr w:rsidR="00D1671A" w14:paraId="661AF09D" w14:textId="77777777">
        <w:trPr>
          <w:trHeight w:val="202"/>
          <w:jc w:val="center"/>
        </w:trPr>
        <w:tc>
          <w:tcPr>
            <w:tcW w:w="675" w:type="dxa"/>
            <w:vMerge/>
            <w:tcBorders>
              <w:tl2br w:val="nil"/>
              <w:tr2bl w:val="nil"/>
            </w:tcBorders>
            <w:vAlign w:val="center"/>
          </w:tcPr>
          <w:p w14:paraId="75137898" w14:textId="77777777" w:rsidR="00D1671A" w:rsidRDefault="00D1671A">
            <w:pPr>
              <w:rPr>
                <w:rFonts w:ascii="宋体" w:hAnsi="宋体" w:hint="eastAsia"/>
              </w:rPr>
            </w:pPr>
          </w:p>
        </w:tc>
        <w:tc>
          <w:tcPr>
            <w:tcW w:w="1727" w:type="dxa"/>
            <w:vMerge/>
            <w:tcBorders>
              <w:tl2br w:val="nil"/>
              <w:tr2bl w:val="nil"/>
            </w:tcBorders>
            <w:vAlign w:val="center"/>
          </w:tcPr>
          <w:p w14:paraId="070645F3" w14:textId="77777777" w:rsidR="00D1671A" w:rsidRDefault="00D1671A">
            <w:pPr>
              <w:rPr>
                <w:rFonts w:ascii="宋体" w:hAnsi="宋体" w:hint="eastAsia"/>
              </w:rPr>
            </w:pPr>
          </w:p>
        </w:tc>
        <w:tc>
          <w:tcPr>
            <w:tcW w:w="3868" w:type="dxa"/>
            <w:tcBorders>
              <w:tl2br w:val="nil"/>
              <w:tr2bl w:val="nil"/>
            </w:tcBorders>
            <w:vAlign w:val="center"/>
          </w:tcPr>
          <w:p w14:paraId="16B62FF4"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665A71B7" w14:textId="77777777" w:rsidR="00D1671A" w:rsidRDefault="00000000">
            <w:pPr>
              <w:rPr>
                <w:rFonts w:ascii="宋体" w:hAnsi="宋体" w:hint="eastAsia"/>
              </w:rPr>
            </w:pPr>
            <w:r>
              <w:rPr>
                <w:rFonts w:ascii="宋体" w:hAnsi="宋体" w:hint="eastAsia"/>
              </w:rPr>
              <w:t>10台</w:t>
            </w:r>
          </w:p>
        </w:tc>
        <w:tc>
          <w:tcPr>
            <w:tcW w:w="1350" w:type="dxa"/>
            <w:vMerge/>
            <w:tcBorders>
              <w:tl2br w:val="nil"/>
              <w:tr2bl w:val="nil"/>
            </w:tcBorders>
            <w:vAlign w:val="center"/>
          </w:tcPr>
          <w:p w14:paraId="36C95DA9" w14:textId="77777777" w:rsidR="00D1671A" w:rsidRDefault="00D1671A">
            <w:pPr>
              <w:rPr>
                <w:rFonts w:ascii="宋体" w:hAnsi="宋体" w:hint="eastAsia"/>
              </w:rPr>
            </w:pPr>
          </w:p>
        </w:tc>
      </w:tr>
      <w:tr w:rsidR="00D1671A" w14:paraId="28E3F26A" w14:textId="77777777">
        <w:trPr>
          <w:trHeight w:val="202"/>
          <w:jc w:val="center"/>
        </w:trPr>
        <w:tc>
          <w:tcPr>
            <w:tcW w:w="675" w:type="dxa"/>
            <w:vMerge/>
            <w:tcBorders>
              <w:tl2br w:val="nil"/>
              <w:tr2bl w:val="nil"/>
            </w:tcBorders>
            <w:vAlign w:val="center"/>
          </w:tcPr>
          <w:p w14:paraId="328D972B" w14:textId="77777777" w:rsidR="00D1671A" w:rsidRDefault="00D1671A">
            <w:pPr>
              <w:rPr>
                <w:rFonts w:ascii="宋体" w:hAnsi="宋体" w:hint="eastAsia"/>
              </w:rPr>
            </w:pPr>
          </w:p>
        </w:tc>
        <w:tc>
          <w:tcPr>
            <w:tcW w:w="1727" w:type="dxa"/>
            <w:vMerge/>
            <w:tcBorders>
              <w:tl2br w:val="nil"/>
              <w:tr2bl w:val="nil"/>
            </w:tcBorders>
            <w:vAlign w:val="center"/>
          </w:tcPr>
          <w:p w14:paraId="7CED282E" w14:textId="77777777" w:rsidR="00D1671A" w:rsidRDefault="00D1671A">
            <w:pPr>
              <w:rPr>
                <w:rFonts w:ascii="宋体" w:hAnsi="宋体" w:hint="eastAsia"/>
              </w:rPr>
            </w:pPr>
          </w:p>
        </w:tc>
        <w:tc>
          <w:tcPr>
            <w:tcW w:w="3868" w:type="dxa"/>
            <w:tcBorders>
              <w:tl2br w:val="nil"/>
              <w:tr2bl w:val="nil"/>
            </w:tcBorders>
            <w:vAlign w:val="center"/>
          </w:tcPr>
          <w:p w14:paraId="312B6B91"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69CA6115" w14:textId="77777777" w:rsidR="00D1671A" w:rsidRDefault="00000000">
            <w:pPr>
              <w:rPr>
                <w:rFonts w:ascii="宋体" w:hAnsi="宋体" w:hint="eastAsia"/>
              </w:rPr>
            </w:pPr>
            <w:r>
              <w:rPr>
                <w:rFonts w:ascii="宋体" w:hAnsi="宋体" w:hint="eastAsia"/>
              </w:rPr>
              <w:t>10个</w:t>
            </w:r>
          </w:p>
        </w:tc>
        <w:tc>
          <w:tcPr>
            <w:tcW w:w="1350" w:type="dxa"/>
            <w:vMerge/>
            <w:tcBorders>
              <w:tl2br w:val="nil"/>
              <w:tr2bl w:val="nil"/>
            </w:tcBorders>
            <w:vAlign w:val="center"/>
          </w:tcPr>
          <w:p w14:paraId="13FB4071" w14:textId="77777777" w:rsidR="00D1671A" w:rsidRDefault="00D1671A">
            <w:pPr>
              <w:rPr>
                <w:rFonts w:ascii="宋体" w:hAnsi="宋体" w:hint="eastAsia"/>
              </w:rPr>
            </w:pPr>
          </w:p>
        </w:tc>
      </w:tr>
      <w:tr w:rsidR="00D1671A" w14:paraId="0376D820" w14:textId="77777777">
        <w:trPr>
          <w:trHeight w:val="202"/>
          <w:jc w:val="center"/>
        </w:trPr>
        <w:tc>
          <w:tcPr>
            <w:tcW w:w="675" w:type="dxa"/>
            <w:vMerge/>
            <w:tcBorders>
              <w:tl2br w:val="nil"/>
              <w:tr2bl w:val="nil"/>
            </w:tcBorders>
            <w:vAlign w:val="center"/>
          </w:tcPr>
          <w:p w14:paraId="4BD78B4C" w14:textId="77777777" w:rsidR="00D1671A" w:rsidRDefault="00D1671A">
            <w:pPr>
              <w:rPr>
                <w:rFonts w:ascii="宋体" w:hAnsi="宋体" w:hint="eastAsia"/>
              </w:rPr>
            </w:pPr>
          </w:p>
        </w:tc>
        <w:tc>
          <w:tcPr>
            <w:tcW w:w="1727" w:type="dxa"/>
            <w:vMerge/>
            <w:tcBorders>
              <w:tl2br w:val="nil"/>
              <w:tr2bl w:val="nil"/>
            </w:tcBorders>
            <w:vAlign w:val="center"/>
          </w:tcPr>
          <w:p w14:paraId="2707C4B1" w14:textId="77777777" w:rsidR="00D1671A" w:rsidRDefault="00D1671A">
            <w:pPr>
              <w:rPr>
                <w:rFonts w:ascii="宋体" w:hAnsi="宋体" w:hint="eastAsia"/>
              </w:rPr>
            </w:pPr>
          </w:p>
        </w:tc>
        <w:tc>
          <w:tcPr>
            <w:tcW w:w="3868" w:type="dxa"/>
            <w:tcBorders>
              <w:tl2br w:val="nil"/>
              <w:tr2bl w:val="nil"/>
            </w:tcBorders>
            <w:vAlign w:val="center"/>
          </w:tcPr>
          <w:p w14:paraId="70118B39" w14:textId="77777777" w:rsidR="00D1671A" w:rsidRDefault="00000000">
            <w:pPr>
              <w:rPr>
                <w:rFonts w:ascii="宋体" w:hAnsi="宋体" w:hint="eastAsia"/>
              </w:rPr>
            </w:pPr>
            <w:r>
              <w:rPr>
                <w:rFonts w:ascii="宋体" w:hAnsi="宋体" w:hint="eastAsia"/>
              </w:rPr>
              <w:t>≥400支、≥6通道、一拖一、台式</w:t>
            </w:r>
          </w:p>
        </w:tc>
        <w:tc>
          <w:tcPr>
            <w:tcW w:w="842" w:type="dxa"/>
            <w:tcBorders>
              <w:tl2br w:val="nil"/>
              <w:tr2bl w:val="nil"/>
            </w:tcBorders>
            <w:vAlign w:val="center"/>
          </w:tcPr>
          <w:p w14:paraId="6C16EA23" w14:textId="77777777" w:rsidR="00D1671A" w:rsidRDefault="00000000">
            <w:pPr>
              <w:rPr>
                <w:rFonts w:ascii="宋体" w:hAnsi="宋体" w:hint="eastAsia"/>
              </w:rPr>
            </w:pPr>
            <w:r>
              <w:rPr>
                <w:rFonts w:ascii="宋体" w:hAnsi="宋体" w:hint="eastAsia"/>
              </w:rPr>
              <w:t>1台</w:t>
            </w:r>
          </w:p>
        </w:tc>
        <w:tc>
          <w:tcPr>
            <w:tcW w:w="1350" w:type="dxa"/>
            <w:vMerge w:val="restart"/>
            <w:tcBorders>
              <w:tl2br w:val="nil"/>
              <w:tr2bl w:val="nil"/>
            </w:tcBorders>
            <w:vAlign w:val="center"/>
          </w:tcPr>
          <w:p w14:paraId="4621383A" w14:textId="77777777" w:rsidR="00D1671A" w:rsidRDefault="00000000">
            <w:pPr>
              <w:rPr>
                <w:rFonts w:ascii="宋体" w:hAnsi="宋体" w:hint="eastAsia"/>
              </w:rPr>
            </w:pPr>
            <w:r>
              <w:rPr>
                <w:rFonts w:ascii="宋体" w:hAnsi="宋体" w:hint="eastAsia"/>
              </w:rPr>
              <w:t>门诊VIP室</w:t>
            </w:r>
          </w:p>
        </w:tc>
      </w:tr>
      <w:tr w:rsidR="00D1671A" w14:paraId="0D6758EA" w14:textId="77777777">
        <w:trPr>
          <w:trHeight w:val="202"/>
          <w:jc w:val="center"/>
        </w:trPr>
        <w:tc>
          <w:tcPr>
            <w:tcW w:w="675" w:type="dxa"/>
            <w:vMerge/>
            <w:tcBorders>
              <w:tl2br w:val="nil"/>
              <w:tr2bl w:val="nil"/>
            </w:tcBorders>
            <w:vAlign w:val="center"/>
          </w:tcPr>
          <w:p w14:paraId="014DE8F2" w14:textId="77777777" w:rsidR="00D1671A" w:rsidRDefault="00D1671A">
            <w:pPr>
              <w:rPr>
                <w:rFonts w:ascii="宋体" w:hAnsi="宋体" w:hint="eastAsia"/>
              </w:rPr>
            </w:pPr>
          </w:p>
        </w:tc>
        <w:tc>
          <w:tcPr>
            <w:tcW w:w="1727" w:type="dxa"/>
            <w:vMerge/>
            <w:tcBorders>
              <w:tl2br w:val="nil"/>
              <w:tr2bl w:val="nil"/>
            </w:tcBorders>
            <w:vAlign w:val="center"/>
          </w:tcPr>
          <w:p w14:paraId="24EE2A90" w14:textId="77777777" w:rsidR="00D1671A" w:rsidRDefault="00D1671A">
            <w:pPr>
              <w:rPr>
                <w:rFonts w:ascii="宋体" w:hAnsi="宋体" w:hint="eastAsia"/>
              </w:rPr>
            </w:pPr>
          </w:p>
        </w:tc>
        <w:tc>
          <w:tcPr>
            <w:tcW w:w="3868" w:type="dxa"/>
            <w:tcBorders>
              <w:tl2br w:val="nil"/>
              <w:tr2bl w:val="nil"/>
            </w:tcBorders>
            <w:vAlign w:val="center"/>
          </w:tcPr>
          <w:p w14:paraId="5FE394F4"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
          <w:p w14:paraId="38D6344A" w14:textId="77777777" w:rsidR="00D1671A" w:rsidRDefault="00000000">
            <w:pPr>
              <w:rPr>
                <w:rFonts w:ascii="宋体" w:hAnsi="宋体" w:hint="eastAsia"/>
              </w:rPr>
            </w:pPr>
            <w:r>
              <w:rPr>
                <w:rFonts w:ascii="宋体" w:hAnsi="宋体" w:hint="eastAsia"/>
              </w:rPr>
              <w:t>1台</w:t>
            </w:r>
          </w:p>
        </w:tc>
        <w:tc>
          <w:tcPr>
            <w:tcW w:w="1350" w:type="dxa"/>
            <w:vMerge/>
            <w:tcBorders>
              <w:tl2br w:val="nil"/>
              <w:tr2bl w:val="nil"/>
            </w:tcBorders>
            <w:vAlign w:val="center"/>
          </w:tcPr>
          <w:p w14:paraId="0CA0BC60" w14:textId="77777777" w:rsidR="00D1671A" w:rsidRDefault="00D1671A">
            <w:pPr>
              <w:rPr>
                <w:rFonts w:ascii="宋体" w:hAnsi="宋体" w:hint="eastAsia"/>
              </w:rPr>
            </w:pPr>
          </w:p>
        </w:tc>
      </w:tr>
      <w:tr w:rsidR="00D1671A" w14:paraId="37602F93" w14:textId="77777777">
        <w:trPr>
          <w:trHeight w:val="202"/>
          <w:jc w:val="center"/>
        </w:trPr>
        <w:tc>
          <w:tcPr>
            <w:tcW w:w="675" w:type="dxa"/>
            <w:vMerge/>
            <w:tcBorders>
              <w:tl2br w:val="nil"/>
              <w:tr2bl w:val="nil"/>
            </w:tcBorders>
            <w:vAlign w:val="center"/>
          </w:tcPr>
          <w:p w14:paraId="50CAB8A9" w14:textId="77777777" w:rsidR="00D1671A" w:rsidRDefault="00D1671A">
            <w:pPr>
              <w:rPr>
                <w:rFonts w:ascii="宋体" w:hAnsi="宋体" w:hint="eastAsia"/>
              </w:rPr>
            </w:pPr>
          </w:p>
        </w:tc>
        <w:tc>
          <w:tcPr>
            <w:tcW w:w="1727" w:type="dxa"/>
            <w:vMerge/>
            <w:tcBorders>
              <w:tl2br w:val="nil"/>
              <w:tr2bl w:val="nil"/>
            </w:tcBorders>
            <w:vAlign w:val="center"/>
          </w:tcPr>
          <w:p w14:paraId="0C1B1951" w14:textId="77777777" w:rsidR="00D1671A" w:rsidRDefault="00D1671A">
            <w:pPr>
              <w:rPr>
                <w:rFonts w:ascii="宋体" w:hAnsi="宋体" w:hint="eastAsia"/>
              </w:rPr>
            </w:pPr>
          </w:p>
        </w:tc>
        <w:tc>
          <w:tcPr>
            <w:tcW w:w="3868" w:type="dxa"/>
            <w:tcBorders>
              <w:tl2br w:val="nil"/>
              <w:tr2bl w:val="nil"/>
            </w:tcBorders>
            <w:vAlign w:val="center"/>
          </w:tcPr>
          <w:p w14:paraId="06A6FDD0"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4F63CFAE" w14:textId="77777777" w:rsidR="00D1671A" w:rsidRDefault="00000000">
            <w:pPr>
              <w:rPr>
                <w:rFonts w:ascii="宋体" w:hAnsi="宋体" w:hint="eastAsia"/>
              </w:rPr>
            </w:pPr>
            <w:r>
              <w:rPr>
                <w:rFonts w:ascii="宋体" w:hAnsi="宋体" w:hint="eastAsia"/>
              </w:rPr>
              <w:t>1台</w:t>
            </w:r>
          </w:p>
        </w:tc>
        <w:tc>
          <w:tcPr>
            <w:tcW w:w="1350" w:type="dxa"/>
            <w:vMerge/>
            <w:tcBorders>
              <w:tl2br w:val="nil"/>
              <w:tr2bl w:val="nil"/>
            </w:tcBorders>
            <w:vAlign w:val="center"/>
          </w:tcPr>
          <w:p w14:paraId="43232C1D" w14:textId="77777777" w:rsidR="00D1671A" w:rsidRDefault="00D1671A">
            <w:pPr>
              <w:rPr>
                <w:rFonts w:ascii="宋体" w:hAnsi="宋体" w:hint="eastAsia"/>
              </w:rPr>
            </w:pPr>
          </w:p>
        </w:tc>
      </w:tr>
      <w:tr w:rsidR="00D1671A" w14:paraId="6923BA23" w14:textId="77777777">
        <w:trPr>
          <w:trHeight w:val="609"/>
          <w:jc w:val="center"/>
        </w:trPr>
        <w:tc>
          <w:tcPr>
            <w:tcW w:w="675" w:type="dxa"/>
            <w:vMerge/>
            <w:tcBorders>
              <w:tl2br w:val="nil"/>
              <w:tr2bl w:val="nil"/>
            </w:tcBorders>
            <w:vAlign w:val="center"/>
          </w:tcPr>
          <w:p w14:paraId="000DE87B" w14:textId="77777777" w:rsidR="00D1671A" w:rsidRDefault="00D1671A">
            <w:pPr>
              <w:rPr>
                <w:rFonts w:ascii="宋体" w:hAnsi="宋体" w:hint="eastAsia"/>
              </w:rPr>
            </w:pPr>
          </w:p>
        </w:tc>
        <w:tc>
          <w:tcPr>
            <w:tcW w:w="1727" w:type="dxa"/>
            <w:vMerge/>
            <w:tcBorders>
              <w:tl2br w:val="nil"/>
              <w:tr2bl w:val="nil"/>
            </w:tcBorders>
            <w:vAlign w:val="center"/>
          </w:tcPr>
          <w:p w14:paraId="309C7480" w14:textId="77777777" w:rsidR="00D1671A" w:rsidRDefault="00D1671A">
            <w:pPr>
              <w:rPr>
                <w:rFonts w:ascii="宋体" w:hAnsi="宋体" w:hint="eastAsia"/>
              </w:rPr>
            </w:pPr>
          </w:p>
        </w:tc>
        <w:tc>
          <w:tcPr>
            <w:tcW w:w="3868" w:type="dxa"/>
            <w:tcBorders>
              <w:tl2br w:val="nil"/>
              <w:tr2bl w:val="nil"/>
            </w:tcBorders>
            <w:vAlign w:val="center"/>
          </w:tcPr>
          <w:p w14:paraId="7D2E26B8"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6E904E9C" w14:textId="77777777" w:rsidR="00D1671A" w:rsidRDefault="00000000">
            <w:pPr>
              <w:rPr>
                <w:rFonts w:ascii="宋体" w:hAnsi="宋体" w:hint="eastAsia"/>
              </w:rPr>
            </w:pPr>
            <w:r>
              <w:rPr>
                <w:rFonts w:ascii="宋体" w:hAnsi="宋体" w:hint="eastAsia"/>
              </w:rPr>
              <w:t>1个</w:t>
            </w:r>
          </w:p>
        </w:tc>
        <w:tc>
          <w:tcPr>
            <w:tcW w:w="1350" w:type="dxa"/>
            <w:vMerge/>
            <w:tcBorders>
              <w:tl2br w:val="nil"/>
              <w:tr2bl w:val="nil"/>
            </w:tcBorders>
            <w:vAlign w:val="center"/>
          </w:tcPr>
          <w:p w14:paraId="3124BAEC" w14:textId="77777777" w:rsidR="00D1671A" w:rsidRDefault="00D1671A">
            <w:pPr>
              <w:rPr>
                <w:rFonts w:ascii="宋体" w:hAnsi="宋体" w:hint="eastAsia"/>
              </w:rPr>
            </w:pPr>
          </w:p>
        </w:tc>
      </w:tr>
      <w:tr w:rsidR="00D1671A" w14:paraId="56C587C8" w14:textId="77777777">
        <w:trPr>
          <w:trHeight w:val="202"/>
          <w:jc w:val="center"/>
        </w:trPr>
        <w:tc>
          <w:tcPr>
            <w:tcW w:w="675" w:type="dxa"/>
            <w:vMerge w:val="restart"/>
            <w:tcBorders>
              <w:tl2br w:val="nil"/>
              <w:tr2bl w:val="nil"/>
            </w:tcBorders>
            <w:vAlign w:val="center"/>
          </w:tcPr>
          <w:p w14:paraId="1AA8B8B8" w14:textId="77777777" w:rsidR="00D1671A" w:rsidRDefault="00000000">
            <w:pPr>
              <w:rPr>
                <w:rFonts w:ascii="宋体" w:hAnsi="宋体" w:hint="eastAsia"/>
              </w:rPr>
            </w:pPr>
            <w:r>
              <w:rPr>
                <w:rFonts w:ascii="宋体" w:hAnsi="宋体" w:hint="eastAsia"/>
              </w:rPr>
              <w:t>4</w:t>
            </w:r>
          </w:p>
        </w:tc>
        <w:tc>
          <w:tcPr>
            <w:tcW w:w="1727" w:type="dxa"/>
            <w:vMerge w:val="restart"/>
            <w:tcBorders>
              <w:tl2br w:val="nil"/>
              <w:tr2bl w:val="nil"/>
            </w:tcBorders>
            <w:vAlign w:val="center"/>
          </w:tcPr>
          <w:p w14:paraId="55C322D0" w14:textId="77777777" w:rsidR="00D1671A" w:rsidRDefault="00000000">
            <w:pPr>
              <w:rPr>
                <w:rFonts w:ascii="宋体" w:hAnsi="宋体" w:hint="eastAsia"/>
              </w:rPr>
            </w:pPr>
            <w:r>
              <w:rPr>
                <w:rFonts w:ascii="宋体" w:hAnsi="宋体" w:hint="eastAsia"/>
              </w:rPr>
              <w:t>智能排队叫号系统(门诊检验科）</w:t>
            </w:r>
          </w:p>
        </w:tc>
        <w:tc>
          <w:tcPr>
            <w:tcW w:w="3868" w:type="dxa"/>
            <w:tcBorders>
              <w:tl2br w:val="nil"/>
              <w:tr2bl w:val="nil"/>
            </w:tcBorders>
            <w:vAlign w:val="center"/>
          </w:tcPr>
          <w:p w14:paraId="3A1B79B4" w14:textId="77777777" w:rsidR="00D1671A" w:rsidRDefault="00000000">
            <w:pPr>
              <w:rPr>
                <w:rFonts w:ascii="宋体" w:hAnsi="宋体" w:hint="eastAsia"/>
              </w:rPr>
            </w:pPr>
            <w:r>
              <w:rPr>
                <w:rFonts w:ascii="宋体" w:hAnsi="宋体" w:hint="eastAsia"/>
              </w:rPr>
              <w:t>窗口液晶叫号屏（≥</w:t>
            </w:r>
            <w:r>
              <w:rPr>
                <w:rFonts w:ascii="宋体" w:hAnsi="宋体"/>
              </w:rPr>
              <w:t>29</w:t>
            </w:r>
            <w:r>
              <w:rPr>
                <w:rFonts w:ascii="宋体" w:hAnsi="宋体" w:hint="eastAsia"/>
              </w:rPr>
              <w:t>）</w:t>
            </w:r>
          </w:p>
        </w:tc>
        <w:tc>
          <w:tcPr>
            <w:tcW w:w="842" w:type="dxa"/>
            <w:tcBorders>
              <w:tl2br w:val="nil"/>
              <w:tr2bl w:val="nil"/>
            </w:tcBorders>
            <w:vAlign w:val="center"/>
          </w:tcPr>
          <w:p w14:paraId="4B18B6B2" w14:textId="77777777" w:rsidR="00D1671A" w:rsidRDefault="00000000">
            <w:pPr>
              <w:rPr>
                <w:rFonts w:ascii="宋体" w:hAnsi="宋体" w:hint="eastAsia"/>
              </w:rPr>
            </w:pPr>
            <w:r>
              <w:rPr>
                <w:rFonts w:ascii="宋体" w:hAnsi="宋体" w:hint="eastAsia"/>
              </w:rPr>
              <w:t>11块</w:t>
            </w:r>
          </w:p>
        </w:tc>
        <w:tc>
          <w:tcPr>
            <w:tcW w:w="1350" w:type="dxa"/>
            <w:vMerge w:val="restart"/>
            <w:tcBorders>
              <w:tl2br w:val="nil"/>
              <w:tr2bl w:val="nil"/>
            </w:tcBorders>
            <w:vAlign w:val="center"/>
          </w:tcPr>
          <w:p w14:paraId="0E25AF5F" w14:textId="77777777" w:rsidR="00D1671A" w:rsidRDefault="00D1671A">
            <w:pPr>
              <w:rPr>
                <w:rFonts w:ascii="宋体" w:hAnsi="宋体" w:hint="eastAsia"/>
              </w:rPr>
            </w:pPr>
          </w:p>
        </w:tc>
      </w:tr>
      <w:tr w:rsidR="00D1671A" w14:paraId="1177BD0B" w14:textId="77777777">
        <w:trPr>
          <w:trHeight w:val="392"/>
          <w:jc w:val="center"/>
        </w:trPr>
        <w:tc>
          <w:tcPr>
            <w:tcW w:w="675" w:type="dxa"/>
            <w:vMerge/>
            <w:tcBorders>
              <w:tl2br w:val="nil"/>
              <w:tr2bl w:val="nil"/>
            </w:tcBorders>
            <w:vAlign w:val="center"/>
          </w:tcPr>
          <w:p w14:paraId="72F6ED4D" w14:textId="77777777" w:rsidR="00D1671A" w:rsidRDefault="00D1671A">
            <w:pPr>
              <w:rPr>
                <w:rFonts w:ascii="宋体" w:hAnsi="宋体" w:hint="eastAsia"/>
              </w:rPr>
            </w:pPr>
          </w:p>
        </w:tc>
        <w:tc>
          <w:tcPr>
            <w:tcW w:w="1727" w:type="dxa"/>
            <w:vMerge/>
            <w:tcBorders>
              <w:tl2br w:val="nil"/>
              <w:tr2bl w:val="nil"/>
            </w:tcBorders>
            <w:vAlign w:val="center"/>
          </w:tcPr>
          <w:p w14:paraId="05FAA786" w14:textId="77777777" w:rsidR="00D1671A" w:rsidRDefault="00D1671A">
            <w:pPr>
              <w:rPr>
                <w:rFonts w:ascii="宋体" w:hAnsi="宋体" w:hint="eastAsia"/>
              </w:rPr>
            </w:pPr>
          </w:p>
        </w:tc>
        <w:tc>
          <w:tcPr>
            <w:tcW w:w="3868" w:type="dxa"/>
            <w:tcBorders>
              <w:tl2br w:val="nil"/>
              <w:tr2bl w:val="nil"/>
            </w:tcBorders>
            <w:vAlign w:val="center"/>
          </w:tcPr>
          <w:p w14:paraId="7BF97F97" w14:textId="77777777" w:rsidR="00D1671A" w:rsidRDefault="00000000">
            <w:pPr>
              <w:rPr>
                <w:rFonts w:ascii="宋体" w:hAnsi="宋体" w:hint="eastAsia"/>
              </w:rPr>
            </w:pPr>
            <w:r>
              <w:rPr>
                <w:rFonts w:ascii="宋体" w:hAnsi="宋体" w:hint="eastAsia"/>
              </w:rPr>
              <w:t>排队自助</w:t>
            </w:r>
            <w:proofErr w:type="gramStart"/>
            <w:r>
              <w:rPr>
                <w:rFonts w:ascii="宋体" w:hAnsi="宋体" w:hint="eastAsia"/>
              </w:rPr>
              <w:t>预约机</w:t>
            </w:r>
            <w:proofErr w:type="gramEnd"/>
          </w:p>
        </w:tc>
        <w:tc>
          <w:tcPr>
            <w:tcW w:w="842" w:type="dxa"/>
            <w:tcBorders>
              <w:tl2br w:val="nil"/>
              <w:tr2bl w:val="nil"/>
            </w:tcBorders>
            <w:vAlign w:val="center"/>
          </w:tcPr>
          <w:p w14:paraId="2DA0C1BD" w14:textId="77777777" w:rsidR="00D1671A" w:rsidRDefault="00000000">
            <w:pPr>
              <w:rPr>
                <w:rFonts w:ascii="宋体" w:hAnsi="宋体" w:hint="eastAsia"/>
              </w:rPr>
            </w:pPr>
            <w:r>
              <w:rPr>
                <w:rFonts w:ascii="宋体" w:hAnsi="宋体" w:hint="eastAsia"/>
              </w:rPr>
              <w:t>6台</w:t>
            </w:r>
          </w:p>
        </w:tc>
        <w:tc>
          <w:tcPr>
            <w:tcW w:w="1350" w:type="dxa"/>
            <w:vMerge/>
            <w:tcBorders>
              <w:tl2br w:val="nil"/>
              <w:tr2bl w:val="nil"/>
            </w:tcBorders>
            <w:vAlign w:val="center"/>
          </w:tcPr>
          <w:p w14:paraId="0B352922" w14:textId="77777777" w:rsidR="00D1671A" w:rsidRDefault="00D1671A">
            <w:pPr>
              <w:rPr>
                <w:rFonts w:ascii="宋体" w:hAnsi="宋体" w:hint="eastAsia"/>
              </w:rPr>
            </w:pPr>
          </w:p>
        </w:tc>
      </w:tr>
      <w:tr w:rsidR="00D1671A" w14:paraId="4C8FA5DE" w14:textId="77777777">
        <w:trPr>
          <w:trHeight w:val="202"/>
          <w:jc w:val="center"/>
        </w:trPr>
        <w:tc>
          <w:tcPr>
            <w:tcW w:w="675" w:type="dxa"/>
            <w:vMerge/>
            <w:tcBorders>
              <w:tl2br w:val="nil"/>
              <w:tr2bl w:val="nil"/>
            </w:tcBorders>
            <w:vAlign w:val="center"/>
          </w:tcPr>
          <w:p w14:paraId="399C119C" w14:textId="77777777" w:rsidR="00D1671A" w:rsidRDefault="00D1671A">
            <w:pPr>
              <w:rPr>
                <w:rFonts w:ascii="宋体" w:hAnsi="宋体" w:hint="eastAsia"/>
              </w:rPr>
            </w:pPr>
          </w:p>
        </w:tc>
        <w:tc>
          <w:tcPr>
            <w:tcW w:w="1727" w:type="dxa"/>
            <w:vMerge/>
            <w:tcBorders>
              <w:tl2br w:val="nil"/>
              <w:tr2bl w:val="nil"/>
            </w:tcBorders>
            <w:vAlign w:val="center"/>
          </w:tcPr>
          <w:p w14:paraId="335C5382" w14:textId="77777777" w:rsidR="00D1671A" w:rsidRDefault="00D1671A">
            <w:pPr>
              <w:rPr>
                <w:rFonts w:ascii="宋体" w:hAnsi="宋体" w:hint="eastAsia"/>
              </w:rPr>
            </w:pPr>
          </w:p>
        </w:tc>
        <w:tc>
          <w:tcPr>
            <w:tcW w:w="3868" w:type="dxa"/>
            <w:tcBorders>
              <w:tl2br w:val="nil"/>
              <w:tr2bl w:val="nil"/>
            </w:tcBorders>
            <w:vAlign w:val="center"/>
          </w:tcPr>
          <w:p w14:paraId="77FC60CA" w14:textId="77777777" w:rsidR="00D1671A" w:rsidRDefault="00000000">
            <w:pPr>
              <w:rPr>
                <w:rFonts w:ascii="宋体" w:hAnsi="宋体" w:hint="eastAsia"/>
              </w:rPr>
            </w:pPr>
            <w:r>
              <w:rPr>
                <w:rFonts w:ascii="宋体" w:hAnsi="宋体" w:hint="eastAsia"/>
              </w:rPr>
              <w:t>排队叫号显示大屏（</w:t>
            </w:r>
            <w:r>
              <w:rPr>
                <w:rFonts w:ascii="宋体" w:hAnsi="宋体"/>
              </w:rPr>
              <w:t>50</w:t>
            </w:r>
            <w:r>
              <w:rPr>
                <w:rFonts w:ascii="宋体" w:hAnsi="宋体" w:hint="eastAsia"/>
              </w:rPr>
              <w:t>-65寸液晶屏）</w:t>
            </w:r>
          </w:p>
        </w:tc>
        <w:tc>
          <w:tcPr>
            <w:tcW w:w="842" w:type="dxa"/>
            <w:tcBorders>
              <w:tl2br w:val="nil"/>
              <w:tr2bl w:val="nil"/>
            </w:tcBorders>
            <w:vAlign w:val="center"/>
          </w:tcPr>
          <w:p w14:paraId="281A18ED" w14:textId="77777777" w:rsidR="00D1671A" w:rsidRDefault="00000000">
            <w:pPr>
              <w:rPr>
                <w:rFonts w:ascii="宋体" w:hAnsi="宋体" w:hint="eastAsia"/>
              </w:rPr>
            </w:pPr>
            <w:r>
              <w:rPr>
                <w:rFonts w:ascii="宋体" w:hAnsi="宋体" w:hint="eastAsia"/>
              </w:rPr>
              <w:t>4块</w:t>
            </w:r>
          </w:p>
        </w:tc>
        <w:tc>
          <w:tcPr>
            <w:tcW w:w="1350" w:type="dxa"/>
            <w:vMerge w:val="restart"/>
            <w:tcBorders>
              <w:tl2br w:val="nil"/>
              <w:tr2bl w:val="nil"/>
            </w:tcBorders>
            <w:vAlign w:val="center"/>
          </w:tcPr>
          <w:p w14:paraId="0C3AF32C" w14:textId="77777777" w:rsidR="00D1671A" w:rsidRDefault="00D1671A">
            <w:pPr>
              <w:rPr>
                <w:rFonts w:ascii="宋体" w:hAnsi="宋体" w:hint="eastAsia"/>
              </w:rPr>
            </w:pPr>
          </w:p>
        </w:tc>
      </w:tr>
      <w:tr w:rsidR="00D1671A" w14:paraId="72249DC5" w14:textId="77777777">
        <w:trPr>
          <w:trHeight w:val="202"/>
          <w:jc w:val="center"/>
        </w:trPr>
        <w:tc>
          <w:tcPr>
            <w:tcW w:w="675" w:type="dxa"/>
            <w:vMerge/>
            <w:tcBorders>
              <w:tl2br w:val="nil"/>
              <w:tr2bl w:val="nil"/>
            </w:tcBorders>
            <w:vAlign w:val="center"/>
          </w:tcPr>
          <w:p w14:paraId="3DDB090B" w14:textId="77777777" w:rsidR="00D1671A" w:rsidRDefault="00D1671A">
            <w:pPr>
              <w:rPr>
                <w:rFonts w:ascii="宋体" w:hAnsi="宋体" w:hint="eastAsia"/>
              </w:rPr>
            </w:pPr>
          </w:p>
        </w:tc>
        <w:tc>
          <w:tcPr>
            <w:tcW w:w="1727" w:type="dxa"/>
            <w:vMerge/>
            <w:tcBorders>
              <w:tl2br w:val="nil"/>
              <w:tr2bl w:val="nil"/>
            </w:tcBorders>
            <w:vAlign w:val="center"/>
          </w:tcPr>
          <w:p w14:paraId="16F6CB35" w14:textId="77777777" w:rsidR="00D1671A" w:rsidRDefault="00D1671A">
            <w:pPr>
              <w:rPr>
                <w:rFonts w:ascii="宋体" w:hAnsi="宋体" w:hint="eastAsia"/>
              </w:rPr>
            </w:pPr>
          </w:p>
        </w:tc>
        <w:tc>
          <w:tcPr>
            <w:tcW w:w="3868" w:type="dxa"/>
            <w:tcBorders>
              <w:tl2br w:val="nil"/>
              <w:tr2bl w:val="nil"/>
            </w:tcBorders>
            <w:vAlign w:val="center"/>
          </w:tcPr>
          <w:p w14:paraId="14DE6C6D" w14:textId="77777777" w:rsidR="00D1671A" w:rsidRDefault="00000000">
            <w:pPr>
              <w:rPr>
                <w:rFonts w:ascii="宋体" w:hAnsi="宋体" w:hint="eastAsia"/>
              </w:rPr>
            </w:pPr>
            <w:r>
              <w:rPr>
                <w:rFonts w:ascii="宋体" w:hAnsi="宋体" w:hint="eastAsia"/>
              </w:rPr>
              <w:t>功放及吸顶音响系统（含安装）</w:t>
            </w:r>
          </w:p>
        </w:tc>
        <w:tc>
          <w:tcPr>
            <w:tcW w:w="842" w:type="dxa"/>
            <w:tcBorders>
              <w:tl2br w:val="nil"/>
              <w:tr2bl w:val="nil"/>
            </w:tcBorders>
            <w:vAlign w:val="center"/>
          </w:tcPr>
          <w:p w14:paraId="33F23F9B" w14:textId="77777777" w:rsidR="00D1671A" w:rsidRDefault="00000000">
            <w:pPr>
              <w:rPr>
                <w:rFonts w:ascii="宋体" w:hAnsi="宋体" w:hint="eastAsia"/>
              </w:rPr>
            </w:pPr>
            <w:r>
              <w:rPr>
                <w:rFonts w:ascii="宋体" w:hAnsi="宋体"/>
              </w:rPr>
              <w:t>1</w:t>
            </w:r>
            <w:r>
              <w:rPr>
                <w:rFonts w:ascii="宋体" w:hAnsi="宋体" w:hint="eastAsia"/>
              </w:rPr>
              <w:t>套</w:t>
            </w:r>
          </w:p>
        </w:tc>
        <w:tc>
          <w:tcPr>
            <w:tcW w:w="1350" w:type="dxa"/>
            <w:vMerge/>
            <w:tcBorders>
              <w:tl2br w:val="nil"/>
              <w:tr2bl w:val="nil"/>
            </w:tcBorders>
            <w:vAlign w:val="center"/>
          </w:tcPr>
          <w:p w14:paraId="6F7EE503" w14:textId="77777777" w:rsidR="00D1671A" w:rsidRDefault="00D1671A">
            <w:pPr>
              <w:rPr>
                <w:rFonts w:ascii="宋体" w:hAnsi="宋体" w:hint="eastAsia"/>
              </w:rPr>
            </w:pPr>
          </w:p>
        </w:tc>
      </w:tr>
      <w:tr w:rsidR="00D1671A" w14:paraId="6AE64071" w14:textId="77777777">
        <w:trPr>
          <w:trHeight w:val="202"/>
          <w:jc w:val="center"/>
        </w:trPr>
        <w:tc>
          <w:tcPr>
            <w:tcW w:w="675" w:type="dxa"/>
            <w:vMerge/>
            <w:tcBorders>
              <w:tl2br w:val="nil"/>
              <w:tr2bl w:val="nil"/>
            </w:tcBorders>
            <w:vAlign w:val="center"/>
          </w:tcPr>
          <w:p w14:paraId="01C58E2C" w14:textId="77777777" w:rsidR="00D1671A" w:rsidRDefault="00D1671A">
            <w:pPr>
              <w:rPr>
                <w:rFonts w:ascii="宋体" w:hAnsi="宋体" w:hint="eastAsia"/>
              </w:rPr>
            </w:pPr>
          </w:p>
        </w:tc>
        <w:tc>
          <w:tcPr>
            <w:tcW w:w="1727" w:type="dxa"/>
            <w:vMerge/>
            <w:tcBorders>
              <w:tl2br w:val="nil"/>
              <w:tr2bl w:val="nil"/>
            </w:tcBorders>
            <w:vAlign w:val="center"/>
          </w:tcPr>
          <w:p w14:paraId="12EBEE5A" w14:textId="77777777" w:rsidR="00D1671A" w:rsidRDefault="00D1671A">
            <w:pPr>
              <w:rPr>
                <w:rFonts w:ascii="宋体" w:hAnsi="宋体" w:hint="eastAsia"/>
              </w:rPr>
            </w:pPr>
          </w:p>
        </w:tc>
        <w:tc>
          <w:tcPr>
            <w:tcW w:w="3868" w:type="dxa"/>
            <w:tcBorders>
              <w:tl2br w:val="nil"/>
              <w:tr2bl w:val="nil"/>
            </w:tcBorders>
            <w:vAlign w:val="center"/>
          </w:tcPr>
          <w:p w14:paraId="0023A74D" w14:textId="77777777" w:rsidR="00D1671A" w:rsidRDefault="00000000">
            <w:pPr>
              <w:rPr>
                <w:rFonts w:ascii="宋体" w:hAnsi="宋体" w:hint="eastAsia"/>
              </w:rPr>
            </w:pPr>
            <w:r>
              <w:rPr>
                <w:rFonts w:ascii="宋体" w:hAnsi="宋体" w:hint="eastAsia"/>
              </w:rPr>
              <w:t>叫号管理软件</w:t>
            </w:r>
          </w:p>
          <w:p w14:paraId="72D5ECB7" w14:textId="77777777" w:rsidR="00D1671A" w:rsidRDefault="00000000">
            <w:pPr>
              <w:rPr>
                <w:rFonts w:ascii="宋体" w:hAnsi="宋体" w:hint="eastAsia"/>
              </w:rPr>
            </w:pPr>
            <w:r>
              <w:rPr>
                <w:rFonts w:ascii="宋体" w:hAnsi="宋体" w:hint="eastAsia"/>
              </w:rPr>
              <w:t>（可特殊流程、特殊项目、叫号工作量分析）</w:t>
            </w:r>
          </w:p>
        </w:tc>
        <w:tc>
          <w:tcPr>
            <w:tcW w:w="842" w:type="dxa"/>
            <w:tcBorders>
              <w:tl2br w:val="nil"/>
              <w:tr2bl w:val="nil"/>
            </w:tcBorders>
            <w:vAlign w:val="center"/>
          </w:tcPr>
          <w:p w14:paraId="13E72E15" w14:textId="77777777" w:rsidR="00D1671A" w:rsidRDefault="00000000">
            <w:pPr>
              <w:rPr>
                <w:rFonts w:ascii="宋体" w:hAnsi="宋体" w:hint="eastAsia"/>
              </w:rPr>
            </w:pPr>
            <w:r>
              <w:rPr>
                <w:rFonts w:ascii="宋体" w:hAnsi="宋体"/>
              </w:rPr>
              <w:t>1</w:t>
            </w:r>
            <w:r>
              <w:rPr>
                <w:rFonts w:ascii="宋体" w:hAnsi="宋体" w:hint="eastAsia"/>
              </w:rPr>
              <w:t>套</w:t>
            </w:r>
          </w:p>
        </w:tc>
        <w:tc>
          <w:tcPr>
            <w:tcW w:w="1350" w:type="dxa"/>
            <w:tcBorders>
              <w:tl2br w:val="nil"/>
              <w:tr2bl w:val="nil"/>
            </w:tcBorders>
            <w:vAlign w:val="center"/>
          </w:tcPr>
          <w:p w14:paraId="26DF9866" w14:textId="77777777" w:rsidR="00D1671A" w:rsidRDefault="00000000">
            <w:pPr>
              <w:rPr>
                <w:rFonts w:ascii="宋体" w:hAnsi="宋体" w:hint="eastAsia"/>
              </w:rPr>
            </w:pPr>
            <w:r>
              <w:rPr>
                <w:rFonts w:ascii="宋体" w:hAnsi="宋体" w:hint="eastAsia"/>
              </w:rPr>
              <w:t>叫号服务器1台</w:t>
            </w:r>
          </w:p>
        </w:tc>
      </w:tr>
      <w:tr w:rsidR="00D1671A" w14:paraId="4A2BB953" w14:textId="77777777" w:rsidTr="00EB263F">
        <w:trPr>
          <w:trHeight w:val="882"/>
          <w:jc w:val="center"/>
        </w:trPr>
        <w:tc>
          <w:tcPr>
            <w:tcW w:w="675" w:type="dxa"/>
            <w:vMerge w:val="restart"/>
            <w:tcBorders>
              <w:tl2br w:val="nil"/>
              <w:tr2bl w:val="nil"/>
            </w:tcBorders>
            <w:vAlign w:val="center"/>
          </w:tcPr>
          <w:p w14:paraId="1E432285" w14:textId="77777777" w:rsidR="00D1671A" w:rsidRDefault="00000000">
            <w:pPr>
              <w:rPr>
                <w:rFonts w:ascii="宋体" w:hAnsi="宋体" w:hint="eastAsia"/>
              </w:rPr>
            </w:pPr>
            <w:r>
              <w:rPr>
                <w:rFonts w:ascii="宋体" w:hAnsi="宋体" w:hint="eastAsia"/>
              </w:rPr>
              <w:t>5</w:t>
            </w:r>
          </w:p>
        </w:tc>
        <w:tc>
          <w:tcPr>
            <w:tcW w:w="1727" w:type="dxa"/>
            <w:vMerge w:val="restart"/>
            <w:tcBorders>
              <w:tl2br w:val="nil"/>
              <w:tr2bl w:val="nil"/>
            </w:tcBorders>
            <w:vAlign w:val="center"/>
          </w:tcPr>
          <w:p w14:paraId="108FF859" w14:textId="77777777" w:rsidR="00D1671A" w:rsidRDefault="00000000">
            <w:pPr>
              <w:rPr>
                <w:rFonts w:ascii="宋体" w:hAnsi="宋体" w:hint="eastAsia"/>
              </w:rPr>
            </w:pPr>
            <w:r>
              <w:rPr>
                <w:rFonts w:ascii="宋体" w:hAnsi="宋体" w:hint="eastAsia"/>
              </w:rPr>
              <w:t>轨道传输系统</w:t>
            </w:r>
          </w:p>
        </w:tc>
        <w:tc>
          <w:tcPr>
            <w:tcW w:w="3868" w:type="dxa"/>
            <w:tcBorders>
              <w:tl2br w:val="nil"/>
              <w:tr2bl w:val="nil"/>
            </w:tcBorders>
            <w:vAlign w:val="center"/>
          </w:tcPr>
          <w:p w14:paraId="7E37325D" w14:textId="77777777" w:rsidR="00D1671A" w:rsidRDefault="00000000">
            <w:pPr>
              <w:rPr>
                <w:rFonts w:ascii="宋体" w:hAnsi="宋体" w:hint="eastAsia"/>
              </w:rPr>
            </w:pPr>
            <w:r>
              <w:rPr>
                <w:rFonts w:ascii="宋体" w:hAnsi="宋体" w:hint="eastAsia"/>
              </w:rPr>
              <w:t>门诊皮带轨道传输</w:t>
            </w:r>
          </w:p>
        </w:tc>
        <w:tc>
          <w:tcPr>
            <w:tcW w:w="842" w:type="dxa"/>
            <w:tcBorders>
              <w:tl2br w:val="nil"/>
              <w:tr2bl w:val="nil"/>
            </w:tcBorders>
            <w:vAlign w:val="center"/>
          </w:tcPr>
          <w:p w14:paraId="2694174B" w14:textId="77777777" w:rsidR="00D1671A" w:rsidRDefault="00000000">
            <w:pPr>
              <w:rPr>
                <w:rFonts w:ascii="宋体" w:hAnsi="宋体" w:hint="eastAsia"/>
              </w:rPr>
            </w:pPr>
            <w:r>
              <w:rPr>
                <w:rFonts w:ascii="宋体" w:hAnsi="宋体" w:hint="eastAsia"/>
              </w:rPr>
              <w:t>50米</w:t>
            </w:r>
          </w:p>
        </w:tc>
        <w:tc>
          <w:tcPr>
            <w:tcW w:w="1350" w:type="dxa"/>
            <w:vMerge w:val="restart"/>
            <w:tcBorders>
              <w:tl2br w:val="nil"/>
              <w:tr2bl w:val="nil"/>
            </w:tcBorders>
            <w:vAlign w:val="center"/>
          </w:tcPr>
          <w:p w14:paraId="1A4E5551" w14:textId="77777777" w:rsidR="00D1671A" w:rsidRDefault="00000000">
            <w:pPr>
              <w:rPr>
                <w:rFonts w:ascii="宋体" w:hAnsi="宋体" w:hint="eastAsia"/>
              </w:rPr>
            </w:pPr>
            <w:r>
              <w:rPr>
                <w:rFonts w:ascii="宋体" w:hAnsi="宋体" w:hint="eastAsia"/>
              </w:rPr>
              <w:t>包括体检和门诊检验科桌面轨道和门诊内部轨道，保证足够</w:t>
            </w:r>
          </w:p>
        </w:tc>
      </w:tr>
      <w:tr w:rsidR="00D1671A" w14:paraId="3110F0BD" w14:textId="77777777">
        <w:trPr>
          <w:trHeight w:val="202"/>
          <w:jc w:val="center"/>
        </w:trPr>
        <w:tc>
          <w:tcPr>
            <w:tcW w:w="675" w:type="dxa"/>
            <w:vMerge/>
            <w:tcBorders>
              <w:tl2br w:val="nil"/>
              <w:tr2bl w:val="nil"/>
            </w:tcBorders>
            <w:vAlign w:val="center"/>
          </w:tcPr>
          <w:p w14:paraId="0A718823" w14:textId="77777777" w:rsidR="00D1671A" w:rsidRDefault="00D1671A">
            <w:pPr>
              <w:rPr>
                <w:rFonts w:ascii="宋体" w:hAnsi="宋体" w:hint="eastAsia"/>
              </w:rPr>
            </w:pPr>
          </w:p>
        </w:tc>
        <w:tc>
          <w:tcPr>
            <w:tcW w:w="1727" w:type="dxa"/>
            <w:vMerge/>
            <w:tcBorders>
              <w:tl2br w:val="nil"/>
              <w:tr2bl w:val="nil"/>
            </w:tcBorders>
            <w:vAlign w:val="center"/>
          </w:tcPr>
          <w:p w14:paraId="4080582B" w14:textId="77777777" w:rsidR="00D1671A" w:rsidRDefault="00D1671A">
            <w:pPr>
              <w:rPr>
                <w:rFonts w:ascii="宋体" w:hAnsi="宋体" w:hint="eastAsia"/>
              </w:rPr>
            </w:pPr>
          </w:p>
        </w:tc>
        <w:tc>
          <w:tcPr>
            <w:tcW w:w="3868" w:type="dxa"/>
            <w:tcBorders>
              <w:tl2br w:val="nil"/>
              <w:tr2bl w:val="nil"/>
            </w:tcBorders>
            <w:vAlign w:val="center"/>
          </w:tcPr>
          <w:p w14:paraId="16C33EF8" w14:textId="77777777" w:rsidR="00D1671A" w:rsidRDefault="00000000">
            <w:pPr>
              <w:rPr>
                <w:rFonts w:ascii="宋体" w:hAnsi="宋体" w:hint="eastAsia"/>
              </w:rPr>
            </w:pPr>
            <w:r>
              <w:rPr>
                <w:rFonts w:ascii="宋体" w:hAnsi="宋体" w:hint="eastAsia"/>
              </w:rPr>
              <w:t>健康管理中心皮带轨道传输</w:t>
            </w:r>
          </w:p>
        </w:tc>
        <w:tc>
          <w:tcPr>
            <w:tcW w:w="842" w:type="dxa"/>
            <w:tcBorders>
              <w:tl2br w:val="nil"/>
              <w:tr2bl w:val="nil"/>
            </w:tcBorders>
            <w:vAlign w:val="center"/>
          </w:tcPr>
          <w:p w14:paraId="5B535F4C" w14:textId="77777777" w:rsidR="00D1671A" w:rsidRDefault="00000000">
            <w:pPr>
              <w:rPr>
                <w:rFonts w:ascii="宋体" w:hAnsi="宋体" w:hint="eastAsia"/>
              </w:rPr>
            </w:pPr>
            <w:r>
              <w:rPr>
                <w:rFonts w:ascii="宋体" w:hAnsi="宋体" w:hint="eastAsia"/>
              </w:rPr>
              <w:t>20米</w:t>
            </w:r>
          </w:p>
        </w:tc>
        <w:tc>
          <w:tcPr>
            <w:tcW w:w="1350" w:type="dxa"/>
            <w:vMerge/>
            <w:tcBorders>
              <w:tl2br w:val="nil"/>
              <w:tr2bl w:val="nil"/>
            </w:tcBorders>
            <w:vAlign w:val="center"/>
          </w:tcPr>
          <w:p w14:paraId="287BD116" w14:textId="77777777" w:rsidR="00D1671A" w:rsidRDefault="00D1671A">
            <w:pPr>
              <w:rPr>
                <w:rFonts w:ascii="宋体" w:hAnsi="宋体" w:hint="eastAsia"/>
              </w:rPr>
            </w:pPr>
          </w:p>
        </w:tc>
      </w:tr>
      <w:tr w:rsidR="00D1671A" w14:paraId="1F2B092E" w14:textId="77777777">
        <w:trPr>
          <w:trHeight w:val="804"/>
          <w:jc w:val="center"/>
        </w:trPr>
        <w:tc>
          <w:tcPr>
            <w:tcW w:w="675" w:type="dxa"/>
            <w:vMerge w:val="restart"/>
            <w:tcBorders>
              <w:tl2br w:val="nil"/>
              <w:tr2bl w:val="nil"/>
            </w:tcBorders>
            <w:vAlign w:val="center"/>
          </w:tcPr>
          <w:p w14:paraId="71F061E4" w14:textId="77777777" w:rsidR="00D1671A" w:rsidRDefault="00000000">
            <w:pPr>
              <w:rPr>
                <w:rFonts w:ascii="宋体" w:hAnsi="宋体" w:hint="eastAsia"/>
              </w:rPr>
            </w:pPr>
            <w:r>
              <w:rPr>
                <w:rFonts w:ascii="宋体" w:hAnsi="宋体" w:hint="eastAsia"/>
              </w:rPr>
              <w:t>6</w:t>
            </w:r>
          </w:p>
        </w:tc>
        <w:tc>
          <w:tcPr>
            <w:tcW w:w="1727" w:type="dxa"/>
            <w:vMerge w:val="restart"/>
            <w:tcBorders>
              <w:tl2br w:val="nil"/>
              <w:tr2bl w:val="nil"/>
            </w:tcBorders>
            <w:vAlign w:val="center"/>
          </w:tcPr>
          <w:p w14:paraId="2DE862DD" w14:textId="77777777" w:rsidR="00D1671A" w:rsidRDefault="00000000">
            <w:pPr>
              <w:rPr>
                <w:rFonts w:ascii="宋体" w:hAnsi="宋体" w:hint="eastAsia"/>
              </w:rPr>
            </w:pPr>
            <w:proofErr w:type="gramStart"/>
            <w:r>
              <w:rPr>
                <w:rFonts w:ascii="宋体" w:hAnsi="宋体" w:hint="eastAsia"/>
              </w:rPr>
              <w:t>采血管</w:t>
            </w:r>
            <w:proofErr w:type="gramEnd"/>
            <w:r>
              <w:rPr>
                <w:rFonts w:ascii="宋体" w:hAnsi="宋体" w:hint="eastAsia"/>
              </w:rPr>
              <w:t>贴标系统（急诊化验室）</w:t>
            </w:r>
          </w:p>
        </w:tc>
        <w:tc>
          <w:tcPr>
            <w:tcW w:w="3868" w:type="dxa"/>
            <w:tcBorders>
              <w:tl2br w:val="nil"/>
              <w:tr2bl w:val="nil"/>
            </w:tcBorders>
            <w:vAlign w:val="center"/>
          </w:tcPr>
          <w:p w14:paraId="472575A7" w14:textId="77777777" w:rsidR="00D1671A" w:rsidRDefault="00000000">
            <w:pPr>
              <w:rPr>
                <w:rFonts w:ascii="宋体" w:hAnsi="宋体" w:hint="eastAsia"/>
              </w:rPr>
            </w:pPr>
            <w:r>
              <w:rPr>
                <w:rFonts w:ascii="宋体" w:hAnsi="宋体" w:hint="eastAsia"/>
              </w:rPr>
              <w:t>≥500支、≥8通道、一拖二，落地式自带一体储物柜</w:t>
            </w:r>
          </w:p>
        </w:tc>
        <w:tc>
          <w:tcPr>
            <w:tcW w:w="842" w:type="dxa"/>
            <w:tcBorders>
              <w:tl2br w:val="nil"/>
              <w:tr2bl w:val="nil"/>
            </w:tcBorders>
            <w:vAlign w:val="center"/>
          </w:tcPr>
          <w:p w14:paraId="031F5872" w14:textId="77777777" w:rsidR="00D1671A" w:rsidRDefault="00000000">
            <w:pPr>
              <w:rPr>
                <w:rFonts w:ascii="宋体" w:hAnsi="宋体" w:hint="eastAsia"/>
              </w:rPr>
            </w:pPr>
            <w:r>
              <w:rPr>
                <w:rFonts w:ascii="宋体" w:hAnsi="宋体" w:hint="eastAsia"/>
              </w:rPr>
              <w:t>1台</w:t>
            </w:r>
          </w:p>
        </w:tc>
        <w:tc>
          <w:tcPr>
            <w:tcW w:w="1350" w:type="dxa"/>
            <w:vMerge w:val="restart"/>
            <w:tcBorders>
              <w:tl2br w:val="nil"/>
              <w:tr2bl w:val="nil"/>
            </w:tcBorders>
            <w:vAlign w:val="center"/>
          </w:tcPr>
          <w:p w14:paraId="6490B98C" w14:textId="77777777" w:rsidR="00D1671A" w:rsidRDefault="00D1671A">
            <w:pPr>
              <w:rPr>
                <w:rFonts w:ascii="宋体" w:hAnsi="宋体" w:hint="eastAsia"/>
              </w:rPr>
            </w:pPr>
          </w:p>
        </w:tc>
      </w:tr>
      <w:tr w:rsidR="00D1671A" w14:paraId="51F865EC" w14:textId="77777777" w:rsidTr="00EB263F">
        <w:trPr>
          <w:trHeight w:val="453"/>
          <w:jc w:val="center"/>
        </w:trPr>
        <w:tc>
          <w:tcPr>
            <w:tcW w:w="675" w:type="dxa"/>
            <w:vMerge/>
            <w:tcBorders>
              <w:tl2br w:val="nil"/>
              <w:tr2bl w:val="nil"/>
            </w:tcBorders>
            <w:vAlign w:val="center"/>
          </w:tcPr>
          <w:p w14:paraId="510BE19B" w14:textId="77777777" w:rsidR="00D1671A" w:rsidRDefault="00D1671A">
            <w:pPr>
              <w:rPr>
                <w:rFonts w:ascii="宋体" w:hAnsi="宋体" w:hint="eastAsia"/>
              </w:rPr>
            </w:pPr>
          </w:p>
        </w:tc>
        <w:tc>
          <w:tcPr>
            <w:tcW w:w="1727" w:type="dxa"/>
            <w:vMerge/>
            <w:tcBorders>
              <w:tl2br w:val="nil"/>
              <w:tr2bl w:val="nil"/>
            </w:tcBorders>
            <w:vAlign w:val="center"/>
          </w:tcPr>
          <w:p w14:paraId="4FDAE47A" w14:textId="77777777" w:rsidR="00D1671A" w:rsidRDefault="00D1671A">
            <w:pPr>
              <w:rPr>
                <w:rFonts w:ascii="宋体" w:hAnsi="宋体" w:hint="eastAsia"/>
              </w:rPr>
            </w:pPr>
          </w:p>
        </w:tc>
        <w:tc>
          <w:tcPr>
            <w:tcW w:w="3868" w:type="dxa"/>
            <w:tcBorders>
              <w:tl2br w:val="nil"/>
              <w:tr2bl w:val="nil"/>
            </w:tcBorders>
            <w:vAlign w:val="center"/>
          </w:tcPr>
          <w:p w14:paraId="1B7C0F1D"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
          <w:p w14:paraId="015C8981" w14:textId="77777777" w:rsidR="00D1671A" w:rsidRDefault="00000000">
            <w:pPr>
              <w:rPr>
                <w:rFonts w:ascii="宋体" w:hAnsi="宋体" w:hint="eastAsia"/>
              </w:rPr>
            </w:pPr>
            <w:r>
              <w:rPr>
                <w:rFonts w:ascii="宋体" w:hAnsi="宋体" w:hint="eastAsia"/>
              </w:rPr>
              <w:t>2台</w:t>
            </w:r>
          </w:p>
        </w:tc>
        <w:tc>
          <w:tcPr>
            <w:tcW w:w="1350" w:type="dxa"/>
            <w:vMerge/>
            <w:tcBorders>
              <w:tl2br w:val="nil"/>
              <w:tr2bl w:val="nil"/>
            </w:tcBorders>
            <w:vAlign w:val="center"/>
          </w:tcPr>
          <w:p w14:paraId="5613D5A8" w14:textId="77777777" w:rsidR="00D1671A" w:rsidRDefault="00D1671A">
            <w:pPr>
              <w:rPr>
                <w:rFonts w:ascii="宋体" w:hAnsi="宋体" w:hint="eastAsia"/>
              </w:rPr>
            </w:pPr>
          </w:p>
        </w:tc>
      </w:tr>
      <w:tr w:rsidR="00D1671A" w14:paraId="7157D5B1" w14:textId="77777777" w:rsidTr="00EB263F">
        <w:trPr>
          <w:trHeight w:val="417"/>
          <w:jc w:val="center"/>
        </w:trPr>
        <w:tc>
          <w:tcPr>
            <w:tcW w:w="675" w:type="dxa"/>
            <w:vMerge/>
            <w:tcBorders>
              <w:tl2br w:val="nil"/>
              <w:tr2bl w:val="nil"/>
            </w:tcBorders>
            <w:vAlign w:val="center"/>
          </w:tcPr>
          <w:p w14:paraId="416AF683" w14:textId="77777777" w:rsidR="00D1671A" w:rsidRDefault="00D1671A">
            <w:pPr>
              <w:rPr>
                <w:rFonts w:ascii="宋体" w:hAnsi="宋体" w:hint="eastAsia"/>
              </w:rPr>
            </w:pPr>
          </w:p>
        </w:tc>
        <w:tc>
          <w:tcPr>
            <w:tcW w:w="1727" w:type="dxa"/>
            <w:vMerge/>
            <w:tcBorders>
              <w:tl2br w:val="nil"/>
              <w:tr2bl w:val="nil"/>
            </w:tcBorders>
            <w:vAlign w:val="center"/>
          </w:tcPr>
          <w:p w14:paraId="3F7FC905" w14:textId="77777777" w:rsidR="00D1671A" w:rsidRDefault="00D1671A">
            <w:pPr>
              <w:rPr>
                <w:rFonts w:ascii="宋体" w:hAnsi="宋体" w:hint="eastAsia"/>
              </w:rPr>
            </w:pPr>
          </w:p>
        </w:tc>
        <w:tc>
          <w:tcPr>
            <w:tcW w:w="3868" w:type="dxa"/>
            <w:tcBorders>
              <w:tl2br w:val="nil"/>
              <w:tr2bl w:val="nil"/>
            </w:tcBorders>
            <w:vAlign w:val="center"/>
          </w:tcPr>
          <w:p w14:paraId="244F9EF5"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1D91E430" w14:textId="77777777" w:rsidR="00D1671A" w:rsidRDefault="00000000">
            <w:pPr>
              <w:rPr>
                <w:rFonts w:ascii="宋体" w:hAnsi="宋体" w:hint="eastAsia"/>
              </w:rPr>
            </w:pPr>
            <w:r>
              <w:rPr>
                <w:rFonts w:ascii="宋体" w:hAnsi="宋体" w:hint="eastAsia"/>
              </w:rPr>
              <w:t>2台</w:t>
            </w:r>
          </w:p>
        </w:tc>
        <w:tc>
          <w:tcPr>
            <w:tcW w:w="1350" w:type="dxa"/>
            <w:vMerge/>
            <w:tcBorders>
              <w:tl2br w:val="nil"/>
              <w:tr2bl w:val="nil"/>
            </w:tcBorders>
            <w:vAlign w:val="center"/>
          </w:tcPr>
          <w:p w14:paraId="00EBCE59" w14:textId="77777777" w:rsidR="00D1671A" w:rsidRDefault="00D1671A">
            <w:pPr>
              <w:rPr>
                <w:rFonts w:ascii="宋体" w:hAnsi="宋体" w:hint="eastAsia"/>
              </w:rPr>
            </w:pPr>
          </w:p>
        </w:tc>
      </w:tr>
      <w:tr w:rsidR="00D1671A" w14:paraId="793C24CD" w14:textId="77777777">
        <w:trPr>
          <w:trHeight w:val="447"/>
          <w:jc w:val="center"/>
        </w:trPr>
        <w:tc>
          <w:tcPr>
            <w:tcW w:w="675" w:type="dxa"/>
            <w:vMerge/>
            <w:tcBorders>
              <w:tl2br w:val="nil"/>
              <w:tr2bl w:val="nil"/>
            </w:tcBorders>
            <w:vAlign w:val="center"/>
          </w:tcPr>
          <w:p w14:paraId="51ADCB55" w14:textId="77777777" w:rsidR="00D1671A" w:rsidRDefault="00D1671A">
            <w:pPr>
              <w:rPr>
                <w:rFonts w:ascii="宋体" w:hAnsi="宋体" w:hint="eastAsia"/>
              </w:rPr>
            </w:pPr>
          </w:p>
        </w:tc>
        <w:tc>
          <w:tcPr>
            <w:tcW w:w="1727" w:type="dxa"/>
            <w:vMerge/>
            <w:tcBorders>
              <w:tl2br w:val="nil"/>
              <w:tr2bl w:val="nil"/>
            </w:tcBorders>
            <w:vAlign w:val="center"/>
          </w:tcPr>
          <w:p w14:paraId="135E4DC7" w14:textId="77777777" w:rsidR="00D1671A" w:rsidRDefault="00D1671A">
            <w:pPr>
              <w:rPr>
                <w:rFonts w:ascii="宋体" w:hAnsi="宋体" w:hint="eastAsia"/>
              </w:rPr>
            </w:pPr>
          </w:p>
        </w:tc>
        <w:tc>
          <w:tcPr>
            <w:tcW w:w="3868" w:type="dxa"/>
            <w:tcBorders>
              <w:tl2br w:val="nil"/>
              <w:tr2bl w:val="nil"/>
            </w:tcBorders>
            <w:vAlign w:val="center"/>
          </w:tcPr>
          <w:p w14:paraId="23DA933A"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134ED9EF" w14:textId="77777777" w:rsidR="00D1671A" w:rsidRDefault="00000000">
            <w:pPr>
              <w:rPr>
                <w:rFonts w:ascii="宋体" w:hAnsi="宋体" w:hint="eastAsia"/>
              </w:rPr>
            </w:pPr>
            <w:r>
              <w:rPr>
                <w:rFonts w:ascii="宋体" w:hAnsi="宋体" w:hint="eastAsia"/>
              </w:rPr>
              <w:t>2个</w:t>
            </w:r>
          </w:p>
        </w:tc>
        <w:tc>
          <w:tcPr>
            <w:tcW w:w="1350" w:type="dxa"/>
            <w:vMerge/>
            <w:tcBorders>
              <w:tl2br w:val="nil"/>
              <w:tr2bl w:val="nil"/>
            </w:tcBorders>
            <w:vAlign w:val="center"/>
          </w:tcPr>
          <w:p w14:paraId="530B72B3" w14:textId="77777777" w:rsidR="00D1671A" w:rsidRDefault="00D1671A">
            <w:pPr>
              <w:rPr>
                <w:rFonts w:ascii="宋体" w:hAnsi="宋体" w:hint="eastAsia"/>
              </w:rPr>
            </w:pPr>
          </w:p>
        </w:tc>
      </w:tr>
      <w:tr w:rsidR="00D1671A" w14:paraId="0BAF40A8" w14:textId="77777777">
        <w:trPr>
          <w:trHeight w:val="804"/>
          <w:jc w:val="center"/>
        </w:trPr>
        <w:tc>
          <w:tcPr>
            <w:tcW w:w="675" w:type="dxa"/>
            <w:vMerge w:val="restart"/>
            <w:tcBorders>
              <w:tl2br w:val="nil"/>
              <w:tr2bl w:val="nil"/>
            </w:tcBorders>
            <w:vAlign w:val="center"/>
          </w:tcPr>
          <w:p w14:paraId="135CBC45" w14:textId="77777777" w:rsidR="00D1671A" w:rsidRDefault="00000000">
            <w:pPr>
              <w:rPr>
                <w:rFonts w:ascii="宋体" w:hAnsi="宋体" w:hint="eastAsia"/>
              </w:rPr>
            </w:pPr>
            <w:r>
              <w:rPr>
                <w:rFonts w:ascii="宋体" w:hAnsi="宋体" w:hint="eastAsia"/>
              </w:rPr>
              <w:t>7</w:t>
            </w:r>
          </w:p>
        </w:tc>
        <w:tc>
          <w:tcPr>
            <w:tcW w:w="1727" w:type="dxa"/>
            <w:vMerge w:val="restart"/>
            <w:tcBorders>
              <w:tl2br w:val="nil"/>
              <w:tr2bl w:val="nil"/>
            </w:tcBorders>
            <w:vAlign w:val="center"/>
          </w:tcPr>
          <w:p w14:paraId="67AF56D7" w14:textId="77777777" w:rsidR="00D1671A" w:rsidRDefault="00000000">
            <w:pPr>
              <w:rPr>
                <w:rFonts w:ascii="宋体" w:hAnsi="宋体" w:hint="eastAsia"/>
              </w:rPr>
            </w:pPr>
            <w:proofErr w:type="gramStart"/>
            <w:r>
              <w:rPr>
                <w:rFonts w:ascii="宋体" w:hAnsi="宋体" w:hint="eastAsia"/>
              </w:rPr>
              <w:t>采血管</w:t>
            </w:r>
            <w:proofErr w:type="gramEnd"/>
            <w:r>
              <w:rPr>
                <w:rFonts w:ascii="宋体" w:hAnsi="宋体" w:hint="eastAsia"/>
              </w:rPr>
              <w:t>贴标系统（入院管理中心）</w:t>
            </w:r>
          </w:p>
        </w:tc>
        <w:tc>
          <w:tcPr>
            <w:tcW w:w="3868" w:type="dxa"/>
            <w:tcBorders>
              <w:tl2br w:val="nil"/>
              <w:tr2bl w:val="nil"/>
            </w:tcBorders>
            <w:vAlign w:val="center"/>
          </w:tcPr>
          <w:p w14:paraId="4CA363A6" w14:textId="77777777" w:rsidR="00D1671A" w:rsidRDefault="00000000">
            <w:pPr>
              <w:rPr>
                <w:rFonts w:ascii="宋体" w:hAnsi="宋体" w:hint="eastAsia"/>
              </w:rPr>
            </w:pPr>
            <w:r>
              <w:rPr>
                <w:rFonts w:ascii="宋体" w:hAnsi="宋体" w:hint="eastAsia"/>
              </w:rPr>
              <w:t>≥500支、≥8通道、一拖二，落地式自带一体储物柜</w:t>
            </w:r>
          </w:p>
        </w:tc>
        <w:tc>
          <w:tcPr>
            <w:tcW w:w="842" w:type="dxa"/>
            <w:tcBorders>
              <w:tl2br w:val="nil"/>
              <w:tr2bl w:val="nil"/>
            </w:tcBorders>
            <w:vAlign w:val="center"/>
          </w:tcPr>
          <w:p w14:paraId="3332C693" w14:textId="77777777" w:rsidR="00D1671A" w:rsidRDefault="00000000">
            <w:pPr>
              <w:rPr>
                <w:rFonts w:ascii="宋体" w:hAnsi="宋体" w:hint="eastAsia"/>
              </w:rPr>
            </w:pPr>
            <w:r>
              <w:rPr>
                <w:rFonts w:ascii="宋体" w:hAnsi="宋体" w:hint="eastAsia"/>
              </w:rPr>
              <w:t>1台</w:t>
            </w:r>
          </w:p>
        </w:tc>
        <w:tc>
          <w:tcPr>
            <w:tcW w:w="1350" w:type="dxa"/>
            <w:tcBorders>
              <w:tl2br w:val="nil"/>
              <w:tr2bl w:val="nil"/>
            </w:tcBorders>
            <w:vAlign w:val="center"/>
          </w:tcPr>
          <w:p w14:paraId="3DF8C520" w14:textId="77777777" w:rsidR="00D1671A" w:rsidRDefault="00D1671A">
            <w:pPr>
              <w:rPr>
                <w:rFonts w:ascii="宋体" w:hAnsi="宋体" w:hint="eastAsia"/>
              </w:rPr>
            </w:pPr>
          </w:p>
        </w:tc>
      </w:tr>
      <w:tr w:rsidR="00D1671A" w14:paraId="2F091EE0" w14:textId="77777777" w:rsidTr="00EB263F">
        <w:trPr>
          <w:trHeight w:val="427"/>
          <w:jc w:val="center"/>
        </w:trPr>
        <w:tc>
          <w:tcPr>
            <w:tcW w:w="675" w:type="dxa"/>
            <w:vMerge/>
            <w:tcBorders>
              <w:tl2br w:val="nil"/>
              <w:tr2bl w:val="nil"/>
            </w:tcBorders>
            <w:vAlign w:val="center"/>
          </w:tcPr>
          <w:p w14:paraId="5D503350" w14:textId="77777777" w:rsidR="00D1671A" w:rsidRDefault="00D1671A">
            <w:pPr>
              <w:rPr>
                <w:rFonts w:ascii="宋体" w:hAnsi="宋体" w:hint="eastAsia"/>
              </w:rPr>
            </w:pPr>
          </w:p>
        </w:tc>
        <w:tc>
          <w:tcPr>
            <w:tcW w:w="1727" w:type="dxa"/>
            <w:vMerge/>
            <w:tcBorders>
              <w:tl2br w:val="nil"/>
              <w:tr2bl w:val="nil"/>
            </w:tcBorders>
            <w:vAlign w:val="center"/>
          </w:tcPr>
          <w:p w14:paraId="68CD6C6F" w14:textId="77777777" w:rsidR="00D1671A" w:rsidRDefault="00D1671A">
            <w:pPr>
              <w:rPr>
                <w:rFonts w:ascii="宋体" w:hAnsi="宋体" w:hint="eastAsia"/>
              </w:rPr>
            </w:pPr>
          </w:p>
        </w:tc>
        <w:tc>
          <w:tcPr>
            <w:tcW w:w="3868" w:type="dxa"/>
            <w:tcBorders>
              <w:tl2br w:val="nil"/>
              <w:tr2bl w:val="nil"/>
            </w:tcBorders>
            <w:vAlign w:val="center"/>
          </w:tcPr>
          <w:p w14:paraId="2BC5DF81" w14:textId="77777777" w:rsidR="00D1671A" w:rsidRDefault="00000000">
            <w:pPr>
              <w:rPr>
                <w:rFonts w:ascii="宋体" w:hAnsi="宋体" w:hint="eastAsia"/>
              </w:rPr>
            </w:pPr>
            <w:r>
              <w:rPr>
                <w:rFonts w:ascii="宋体" w:hAnsi="宋体" w:hint="eastAsia"/>
              </w:rPr>
              <w:t>配套侧边柜</w:t>
            </w:r>
          </w:p>
        </w:tc>
        <w:tc>
          <w:tcPr>
            <w:tcW w:w="842" w:type="dxa"/>
            <w:tcBorders>
              <w:tl2br w:val="nil"/>
              <w:tr2bl w:val="nil"/>
            </w:tcBorders>
            <w:vAlign w:val="center"/>
          </w:tcPr>
          <w:p w14:paraId="611C1108" w14:textId="77777777" w:rsidR="00D1671A" w:rsidRDefault="00000000">
            <w:pPr>
              <w:rPr>
                <w:rFonts w:ascii="宋体" w:hAnsi="宋体" w:hint="eastAsia"/>
              </w:rPr>
            </w:pPr>
            <w:r>
              <w:rPr>
                <w:rFonts w:ascii="宋体" w:hAnsi="宋体" w:hint="eastAsia"/>
              </w:rPr>
              <w:t>2台</w:t>
            </w:r>
          </w:p>
        </w:tc>
        <w:tc>
          <w:tcPr>
            <w:tcW w:w="1350" w:type="dxa"/>
            <w:tcBorders>
              <w:tl2br w:val="nil"/>
              <w:tr2bl w:val="nil"/>
            </w:tcBorders>
            <w:vAlign w:val="center"/>
          </w:tcPr>
          <w:p w14:paraId="0CC65074" w14:textId="77777777" w:rsidR="00D1671A" w:rsidRDefault="00D1671A">
            <w:pPr>
              <w:rPr>
                <w:rFonts w:ascii="宋体" w:hAnsi="宋体" w:hint="eastAsia"/>
              </w:rPr>
            </w:pPr>
          </w:p>
        </w:tc>
      </w:tr>
      <w:tr w:rsidR="00D1671A" w14:paraId="601286C6" w14:textId="77777777" w:rsidTr="00EB263F">
        <w:trPr>
          <w:trHeight w:val="418"/>
          <w:jc w:val="center"/>
        </w:trPr>
        <w:tc>
          <w:tcPr>
            <w:tcW w:w="675" w:type="dxa"/>
            <w:vMerge/>
            <w:tcBorders>
              <w:tl2br w:val="nil"/>
              <w:tr2bl w:val="nil"/>
            </w:tcBorders>
            <w:vAlign w:val="center"/>
          </w:tcPr>
          <w:p w14:paraId="0BF23BB7" w14:textId="77777777" w:rsidR="00D1671A" w:rsidRDefault="00D1671A">
            <w:pPr>
              <w:rPr>
                <w:rFonts w:ascii="宋体" w:hAnsi="宋体" w:hint="eastAsia"/>
              </w:rPr>
            </w:pPr>
          </w:p>
        </w:tc>
        <w:tc>
          <w:tcPr>
            <w:tcW w:w="1727" w:type="dxa"/>
            <w:vMerge/>
            <w:tcBorders>
              <w:tl2br w:val="nil"/>
              <w:tr2bl w:val="nil"/>
            </w:tcBorders>
            <w:vAlign w:val="center"/>
          </w:tcPr>
          <w:p w14:paraId="66E981C4" w14:textId="77777777" w:rsidR="00D1671A" w:rsidRDefault="00D1671A">
            <w:pPr>
              <w:rPr>
                <w:rFonts w:ascii="宋体" w:hAnsi="宋体" w:hint="eastAsia"/>
              </w:rPr>
            </w:pPr>
          </w:p>
        </w:tc>
        <w:tc>
          <w:tcPr>
            <w:tcW w:w="3868" w:type="dxa"/>
            <w:tcBorders>
              <w:tl2br w:val="nil"/>
              <w:tr2bl w:val="nil"/>
            </w:tcBorders>
            <w:vAlign w:val="center"/>
          </w:tcPr>
          <w:p w14:paraId="27243570" w14:textId="77777777" w:rsidR="00D1671A" w:rsidRDefault="00000000">
            <w:pPr>
              <w:rPr>
                <w:rFonts w:ascii="宋体" w:hAnsi="宋体" w:hint="eastAsia"/>
              </w:rPr>
            </w:pPr>
            <w:r>
              <w:rPr>
                <w:rFonts w:ascii="宋体" w:hAnsi="宋体" w:hint="eastAsia"/>
              </w:rPr>
              <w:t>智能终端电脑（含回执打印机、扫描）</w:t>
            </w:r>
          </w:p>
        </w:tc>
        <w:tc>
          <w:tcPr>
            <w:tcW w:w="842" w:type="dxa"/>
            <w:tcBorders>
              <w:tl2br w:val="nil"/>
              <w:tr2bl w:val="nil"/>
            </w:tcBorders>
            <w:vAlign w:val="center"/>
          </w:tcPr>
          <w:p w14:paraId="3322DF7B" w14:textId="77777777" w:rsidR="00D1671A" w:rsidRDefault="00000000">
            <w:pPr>
              <w:rPr>
                <w:rFonts w:ascii="宋体" w:hAnsi="宋体" w:hint="eastAsia"/>
              </w:rPr>
            </w:pPr>
            <w:r>
              <w:rPr>
                <w:rFonts w:ascii="宋体" w:hAnsi="宋体" w:hint="eastAsia"/>
              </w:rPr>
              <w:t>2台</w:t>
            </w:r>
          </w:p>
        </w:tc>
        <w:tc>
          <w:tcPr>
            <w:tcW w:w="1350" w:type="dxa"/>
            <w:tcBorders>
              <w:tl2br w:val="nil"/>
              <w:tr2bl w:val="nil"/>
            </w:tcBorders>
            <w:vAlign w:val="center"/>
          </w:tcPr>
          <w:p w14:paraId="5BE44AB2" w14:textId="77777777" w:rsidR="00D1671A" w:rsidRDefault="00D1671A">
            <w:pPr>
              <w:rPr>
                <w:rFonts w:ascii="宋体" w:hAnsi="宋体" w:hint="eastAsia"/>
              </w:rPr>
            </w:pPr>
          </w:p>
        </w:tc>
      </w:tr>
      <w:tr w:rsidR="00D1671A" w14:paraId="564F2B1D" w14:textId="77777777" w:rsidTr="00EB263F">
        <w:trPr>
          <w:trHeight w:val="411"/>
          <w:jc w:val="center"/>
        </w:trPr>
        <w:tc>
          <w:tcPr>
            <w:tcW w:w="675" w:type="dxa"/>
            <w:vMerge/>
            <w:tcBorders>
              <w:tl2br w:val="nil"/>
              <w:tr2bl w:val="nil"/>
            </w:tcBorders>
            <w:vAlign w:val="center"/>
          </w:tcPr>
          <w:p w14:paraId="41C93A4A" w14:textId="77777777" w:rsidR="00D1671A" w:rsidRDefault="00D1671A">
            <w:pPr>
              <w:rPr>
                <w:rFonts w:ascii="宋体" w:hAnsi="宋体" w:hint="eastAsia"/>
              </w:rPr>
            </w:pPr>
          </w:p>
        </w:tc>
        <w:tc>
          <w:tcPr>
            <w:tcW w:w="1727" w:type="dxa"/>
            <w:vMerge/>
            <w:tcBorders>
              <w:tl2br w:val="nil"/>
              <w:tr2bl w:val="nil"/>
            </w:tcBorders>
            <w:vAlign w:val="center"/>
          </w:tcPr>
          <w:p w14:paraId="5FCDF2FC" w14:textId="77777777" w:rsidR="00D1671A" w:rsidRDefault="00D1671A">
            <w:pPr>
              <w:rPr>
                <w:rFonts w:ascii="宋体" w:hAnsi="宋体" w:hint="eastAsia"/>
              </w:rPr>
            </w:pPr>
          </w:p>
        </w:tc>
        <w:tc>
          <w:tcPr>
            <w:tcW w:w="3868" w:type="dxa"/>
            <w:tcBorders>
              <w:tl2br w:val="nil"/>
              <w:tr2bl w:val="nil"/>
            </w:tcBorders>
            <w:vAlign w:val="center"/>
          </w:tcPr>
          <w:p w14:paraId="7AEFA009" w14:textId="77777777" w:rsidR="00D1671A" w:rsidRDefault="00000000">
            <w:pPr>
              <w:rPr>
                <w:rFonts w:ascii="宋体" w:hAnsi="宋体" w:hint="eastAsia"/>
              </w:rPr>
            </w:pPr>
            <w:r>
              <w:rPr>
                <w:rFonts w:ascii="宋体" w:hAnsi="宋体" w:hint="eastAsia"/>
              </w:rPr>
              <w:t>记录摄像头</w:t>
            </w:r>
          </w:p>
        </w:tc>
        <w:tc>
          <w:tcPr>
            <w:tcW w:w="842" w:type="dxa"/>
            <w:tcBorders>
              <w:tl2br w:val="nil"/>
              <w:tr2bl w:val="nil"/>
            </w:tcBorders>
            <w:vAlign w:val="center"/>
          </w:tcPr>
          <w:p w14:paraId="55DB6816" w14:textId="77777777" w:rsidR="00D1671A" w:rsidRDefault="00000000">
            <w:pPr>
              <w:rPr>
                <w:rFonts w:ascii="宋体" w:hAnsi="宋体" w:hint="eastAsia"/>
              </w:rPr>
            </w:pPr>
            <w:r>
              <w:rPr>
                <w:rFonts w:ascii="宋体" w:hAnsi="宋体" w:hint="eastAsia"/>
              </w:rPr>
              <w:t>2个</w:t>
            </w:r>
          </w:p>
        </w:tc>
        <w:tc>
          <w:tcPr>
            <w:tcW w:w="1350" w:type="dxa"/>
            <w:tcBorders>
              <w:tl2br w:val="nil"/>
              <w:tr2bl w:val="nil"/>
            </w:tcBorders>
            <w:vAlign w:val="center"/>
          </w:tcPr>
          <w:p w14:paraId="5D3506B5" w14:textId="77777777" w:rsidR="00D1671A" w:rsidRDefault="00D1671A">
            <w:pPr>
              <w:rPr>
                <w:rFonts w:ascii="宋体" w:hAnsi="宋体" w:hint="eastAsia"/>
              </w:rPr>
            </w:pPr>
          </w:p>
        </w:tc>
      </w:tr>
      <w:tr w:rsidR="00D1671A" w14:paraId="3480AD5A" w14:textId="77777777">
        <w:trPr>
          <w:trHeight w:val="634"/>
          <w:jc w:val="center"/>
        </w:trPr>
        <w:tc>
          <w:tcPr>
            <w:tcW w:w="675" w:type="dxa"/>
            <w:vMerge w:val="restart"/>
            <w:tcBorders>
              <w:tl2br w:val="nil"/>
              <w:tr2bl w:val="nil"/>
            </w:tcBorders>
            <w:vAlign w:val="center"/>
          </w:tcPr>
          <w:p w14:paraId="3635DDD0" w14:textId="77777777" w:rsidR="00D1671A" w:rsidRDefault="00000000">
            <w:pPr>
              <w:rPr>
                <w:rFonts w:ascii="宋体" w:hAnsi="宋体" w:hint="eastAsia"/>
              </w:rPr>
            </w:pPr>
            <w:r>
              <w:rPr>
                <w:rFonts w:ascii="宋体" w:hAnsi="宋体" w:hint="eastAsia"/>
              </w:rPr>
              <w:t>8</w:t>
            </w:r>
          </w:p>
        </w:tc>
        <w:tc>
          <w:tcPr>
            <w:tcW w:w="1727" w:type="dxa"/>
            <w:vMerge w:val="restart"/>
            <w:tcBorders>
              <w:tl2br w:val="nil"/>
              <w:tr2bl w:val="nil"/>
            </w:tcBorders>
            <w:vAlign w:val="center"/>
          </w:tcPr>
          <w:p w14:paraId="4B8B4C14" w14:textId="77777777" w:rsidR="00D1671A" w:rsidRDefault="00000000">
            <w:pPr>
              <w:rPr>
                <w:rFonts w:ascii="宋体" w:hAnsi="宋体" w:hint="eastAsia"/>
              </w:rPr>
            </w:pPr>
            <w:r>
              <w:rPr>
                <w:rFonts w:ascii="宋体" w:hAnsi="宋体" w:hint="eastAsia"/>
              </w:rPr>
              <w:t>单管气动物流系统</w:t>
            </w:r>
          </w:p>
        </w:tc>
        <w:tc>
          <w:tcPr>
            <w:tcW w:w="3868" w:type="dxa"/>
            <w:tcBorders>
              <w:tl2br w:val="nil"/>
              <w:tr2bl w:val="nil"/>
            </w:tcBorders>
            <w:vAlign w:val="center"/>
          </w:tcPr>
          <w:p w14:paraId="39F27B19" w14:textId="77777777" w:rsidR="00D1671A" w:rsidRDefault="00000000">
            <w:pPr>
              <w:rPr>
                <w:rFonts w:ascii="宋体" w:hAnsi="宋体" w:hint="eastAsia"/>
              </w:rPr>
            </w:pPr>
            <w:r>
              <w:rPr>
                <w:rFonts w:ascii="宋体" w:hAnsi="宋体" w:hint="eastAsia"/>
              </w:rPr>
              <w:t>一进二出</w:t>
            </w:r>
          </w:p>
        </w:tc>
        <w:tc>
          <w:tcPr>
            <w:tcW w:w="842" w:type="dxa"/>
            <w:tcBorders>
              <w:tl2br w:val="nil"/>
              <w:tr2bl w:val="nil"/>
            </w:tcBorders>
            <w:vAlign w:val="center"/>
          </w:tcPr>
          <w:p w14:paraId="26695423"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31CD8554" w14:textId="77777777" w:rsidR="00D1671A" w:rsidRDefault="00000000">
            <w:pPr>
              <w:rPr>
                <w:rFonts w:ascii="宋体" w:hAnsi="宋体" w:hint="eastAsia"/>
              </w:rPr>
            </w:pPr>
            <w:r>
              <w:rPr>
                <w:rFonts w:ascii="宋体" w:hAnsi="宋体" w:hint="eastAsia"/>
              </w:rPr>
              <w:t>1楼到6楼和8楼</w:t>
            </w:r>
          </w:p>
        </w:tc>
      </w:tr>
      <w:tr w:rsidR="00D1671A" w14:paraId="032270E5" w14:textId="77777777">
        <w:trPr>
          <w:trHeight w:val="418"/>
          <w:jc w:val="center"/>
        </w:trPr>
        <w:tc>
          <w:tcPr>
            <w:tcW w:w="675" w:type="dxa"/>
            <w:vMerge/>
            <w:tcBorders>
              <w:tl2br w:val="nil"/>
              <w:tr2bl w:val="nil"/>
            </w:tcBorders>
            <w:vAlign w:val="center"/>
          </w:tcPr>
          <w:p w14:paraId="47871443" w14:textId="77777777" w:rsidR="00D1671A" w:rsidRDefault="00D1671A">
            <w:pPr>
              <w:rPr>
                <w:rFonts w:ascii="宋体" w:hAnsi="宋体" w:hint="eastAsia"/>
              </w:rPr>
            </w:pPr>
          </w:p>
        </w:tc>
        <w:tc>
          <w:tcPr>
            <w:tcW w:w="1727" w:type="dxa"/>
            <w:vMerge/>
            <w:tcBorders>
              <w:tl2br w:val="nil"/>
              <w:tr2bl w:val="nil"/>
            </w:tcBorders>
            <w:vAlign w:val="center"/>
          </w:tcPr>
          <w:p w14:paraId="24211B85" w14:textId="77777777" w:rsidR="00D1671A" w:rsidRDefault="00D1671A">
            <w:pPr>
              <w:rPr>
                <w:rFonts w:ascii="宋体" w:hAnsi="宋体" w:hint="eastAsia"/>
              </w:rPr>
            </w:pPr>
          </w:p>
        </w:tc>
        <w:tc>
          <w:tcPr>
            <w:tcW w:w="3868" w:type="dxa"/>
            <w:tcBorders>
              <w:tl2br w:val="nil"/>
              <w:tr2bl w:val="nil"/>
            </w:tcBorders>
            <w:vAlign w:val="center"/>
          </w:tcPr>
          <w:p w14:paraId="2529743E" w14:textId="77777777" w:rsidR="00D1671A" w:rsidRDefault="00000000">
            <w:pPr>
              <w:rPr>
                <w:rFonts w:ascii="宋体" w:hAnsi="宋体" w:hint="eastAsia"/>
              </w:rPr>
            </w:pPr>
            <w:r>
              <w:rPr>
                <w:rFonts w:ascii="宋体" w:hAnsi="宋体" w:hint="eastAsia"/>
              </w:rPr>
              <w:t>一进一出</w:t>
            </w:r>
          </w:p>
        </w:tc>
        <w:tc>
          <w:tcPr>
            <w:tcW w:w="842" w:type="dxa"/>
            <w:tcBorders>
              <w:tl2br w:val="nil"/>
              <w:tr2bl w:val="nil"/>
            </w:tcBorders>
            <w:vAlign w:val="center"/>
          </w:tcPr>
          <w:p w14:paraId="425D2778"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0AC0023C" w14:textId="77777777" w:rsidR="00D1671A" w:rsidRDefault="00000000">
            <w:pPr>
              <w:rPr>
                <w:rFonts w:ascii="宋体" w:hAnsi="宋体" w:hint="eastAsia"/>
              </w:rPr>
            </w:pPr>
            <w:r>
              <w:rPr>
                <w:rFonts w:ascii="宋体" w:hAnsi="宋体" w:hint="eastAsia"/>
              </w:rPr>
              <w:t>6楼到8楼</w:t>
            </w:r>
          </w:p>
        </w:tc>
      </w:tr>
      <w:tr w:rsidR="00D1671A" w14:paraId="54DE8F91" w14:textId="77777777">
        <w:trPr>
          <w:trHeight w:val="414"/>
          <w:jc w:val="center"/>
        </w:trPr>
        <w:tc>
          <w:tcPr>
            <w:tcW w:w="675" w:type="dxa"/>
            <w:vMerge/>
            <w:tcBorders>
              <w:tl2br w:val="nil"/>
              <w:tr2bl w:val="nil"/>
            </w:tcBorders>
            <w:vAlign w:val="center"/>
          </w:tcPr>
          <w:p w14:paraId="5B51C467" w14:textId="77777777" w:rsidR="00D1671A" w:rsidRDefault="00D1671A">
            <w:pPr>
              <w:rPr>
                <w:rFonts w:ascii="宋体" w:hAnsi="宋体" w:hint="eastAsia"/>
              </w:rPr>
            </w:pPr>
          </w:p>
        </w:tc>
        <w:tc>
          <w:tcPr>
            <w:tcW w:w="1727" w:type="dxa"/>
            <w:vMerge/>
            <w:tcBorders>
              <w:tl2br w:val="nil"/>
              <w:tr2bl w:val="nil"/>
            </w:tcBorders>
            <w:vAlign w:val="center"/>
          </w:tcPr>
          <w:p w14:paraId="6AE87AA2" w14:textId="77777777" w:rsidR="00D1671A" w:rsidRDefault="00D1671A">
            <w:pPr>
              <w:rPr>
                <w:rFonts w:ascii="宋体" w:hAnsi="宋体" w:hint="eastAsia"/>
              </w:rPr>
            </w:pPr>
          </w:p>
        </w:tc>
        <w:tc>
          <w:tcPr>
            <w:tcW w:w="3868" w:type="dxa"/>
            <w:tcBorders>
              <w:tl2br w:val="nil"/>
              <w:tr2bl w:val="nil"/>
            </w:tcBorders>
            <w:vAlign w:val="center"/>
          </w:tcPr>
          <w:p w14:paraId="73B59A2D" w14:textId="77777777" w:rsidR="00D1671A" w:rsidRDefault="00000000">
            <w:pPr>
              <w:rPr>
                <w:rFonts w:ascii="宋体" w:hAnsi="宋体" w:hint="eastAsia"/>
              </w:rPr>
            </w:pPr>
            <w:r>
              <w:rPr>
                <w:rFonts w:ascii="宋体" w:hAnsi="宋体" w:hint="eastAsia"/>
              </w:rPr>
              <w:t>一进一出</w:t>
            </w:r>
          </w:p>
        </w:tc>
        <w:tc>
          <w:tcPr>
            <w:tcW w:w="842" w:type="dxa"/>
            <w:tcBorders>
              <w:tl2br w:val="nil"/>
              <w:tr2bl w:val="nil"/>
            </w:tcBorders>
            <w:vAlign w:val="center"/>
          </w:tcPr>
          <w:p w14:paraId="18E89DF8"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2F01030B" w14:textId="77777777" w:rsidR="00D1671A" w:rsidRDefault="00000000">
            <w:pPr>
              <w:rPr>
                <w:rFonts w:ascii="宋体" w:hAnsi="宋体" w:hint="eastAsia"/>
              </w:rPr>
            </w:pPr>
            <w:r>
              <w:rPr>
                <w:rFonts w:ascii="宋体" w:hAnsi="宋体" w:hint="eastAsia"/>
              </w:rPr>
              <w:t>急诊到1楼门诊</w:t>
            </w:r>
          </w:p>
        </w:tc>
      </w:tr>
      <w:tr w:rsidR="00D1671A" w14:paraId="127493E8" w14:textId="77777777">
        <w:trPr>
          <w:trHeight w:val="414"/>
          <w:jc w:val="center"/>
        </w:trPr>
        <w:tc>
          <w:tcPr>
            <w:tcW w:w="675" w:type="dxa"/>
            <w:vMerge/>
            <w:tcBorders>
              <w:tl2br w:val="nil"/>
              <w:tr2bl w:val="nil"/>
            </w:tcBorders>
            <w:vAlign w:val="center"/>
          </w:tcPr>
          <w:p w14:paraId="79368DF5" w14:textId="77777777" w:rsidR="00D1671A" w:rsidRDefault="00D1671A">
            <w:pPr>
              <w:rPr>
                <w:rFonts w:ascii="宋体" w:hAnsi="宋体" w:hint="eastAsia"/>
              </w:rPr>
            </w:pPr>
          </w:p>
        </w:tc>
        <w:tc>
          <w:tcPr>
            <w:tcW w:w="1727" w:type="dxa"/>
            <w:vMerge/>
            <w:tcBorders>
              <w:tl2br w:val="nil"/>
              <w:tr2bl w:val="nil"/>
            </w:tcBorders>
            <w:vAlign w:val="center"/>
          </w:tcPr>
          <w:p w14:paraId="3CF0D981" w14:textId="77777777" w:rsidR="00D1671A" w:rsidRDefault="00D1671A">
            <w:pPr>
              <w:rPr>
                <w:rFonts w:ascii="宋体" w:hAnsi="宋体" w:hint="eastAsia"/>
              </w:rPr>
            </w:pPr>
          </w:p>
        </w:tc>
        <w:tc>
          <w:tcPr>
            <w:tcW w:w="3868" w:type="dxa"/>
            <w:tcBorders>
              <w:tl2br w:val="nil"/>
              <w:tr2bl w:val="nil"/>
            </w:tcBorders>
            <w:vAlign w:val="center"/>
          </w:tcPr>
          <w:p w14:paraId="7ED4FA1C" w14:textId="77777777" w:rsidR="00D1671A" w:rsidRDefault="00000000">
            <w:pPr>
              <w:rPr>
                <w:rFonts w:ascii="宋体" w:hAnsi="宋体" w:hint="eastAsia"/>
              </w:rPr>
            </w:pPr>
            <w:r>
              <w:rPr>
                <w:rFonts w:ascii="宋体" w:hAnsi="宋体" w:hint="eastAsia"/>
              </w:rPr>
              <w:t>一进二出</w:t>
            </w:r>
          </w:p>
        </w:tc>
        <w:tc>
          <w:tcPr>
            <w:tcW w:w="842" w:type="dxa"/>
            <w:tcBorders>
              <w:tl2br w:val="nil"/>
              <w:tr2bl w:val="nil"/>
            </w:tcBorders>
            <w:vAlign w:val="center"/>
          </w:tcPr>
          <w:p w14:paraId="4B8BF29E"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52E76759" w14:textId="77777777" w:rsidR="00D1671A" w:rsidRDefault="00000000">
            <w:pPr>
              <w:rPr>
                <w:rFonts w:ascii="宋体" w:hAnsi="宋体" w:hint="eastAsia"/>
              </w:rPr>
            </w:pPr>
            <w:r>
              <w:rPr>
                <w:rFonts w:ascii="宋体" w:hAnsi="宋体" w:hint="eastAsia"/>
              </w:rPr>
              <w:t>入院管理中心到6楼和1楼</w:t>
            </w:r>
          </w:p>
        </w:tc>
      </w:tr>
      <w:tr w:rsidR="00D1671A" w14:paraId="31EAA13A" w14:textId="77777777">
        <w:trPr>
          <w:trHeight w:val="683"/>
          <w:jc w:val="center"/>
        </w:trPr>
        <w:tc>
          <w:tcPr>
            <w:tcW w:w="675" w:type="dxa"/>
            <w:vMerge w:val="restart"/>
            <w:tcBorders>
              <w:tl2br w:val="nil"/>
              <w:tr2bl w:val="nil"/>
            </w:tcBorders>
            <w:vAlign w:val="center"/>
          </w:tcPr>
          <w:p w14:paraId="1D5AE534" w14:textId="77777777" w:rsidR="00D1671A" w:rsidRDefault="00000000">
            <w:pPr>
              <w:rPr>
                <w:rFonts w:ascii="宋体" w:hAnsi="宋体" w:hint="eastAsia"/>
              </w:rPr>
            </w:pPr>
            <w:r>
              <w:rPr>
                <w:rFonts w:ascii="宋体" w:hAnsi="宋体" w:hint="eastAsia"/>
              </w:rPr>
              <w:t>9</w:t>
            </w:r>
          </w:p>
        </w:tc>
        <w:tc>
          <w:tcPr>
            <w:tcW w:w="1727" w:type="dxa"/>
            <w:vMerge w:val="restart"/>
            <w:tcBorders>
              <w:tl2br w:val="nil"/>
              <w:tr2bl w:val="nil"/>
            </w:tcBorders>
            <w:vAlign w:val="center"/>
          </w:tcPr>
          <w:p w14:paraId="4317BF07" w14:textId="77777777" w:rsidR="00D1671A" w:rsidRDefault="00D1671A">
            <w:pPr>
              <w:rPr>
                <w:rFonts w:ascii="宋体" w:hAnsi="宋体" w:hint="eastAsia"/>
              </w:rPr>
            </w:pPr>
          </w:p>
          <w:p w14:paraId="01083FCC" w14:textId="77777777" w:rsidR="00D1671A" w:rsidRDefault="00000000">
            <w:pPr>
              <w:rPr>
                <w:rFonts w:ascii="宋体" w:hAnsi="宋体" w:hint="eastAsia"/>
              </w:rPr>
            </w:pPr>
            <w:r>
              <w:rPr>
                <w:rFonts w:ascii="宋体" w:hAnsi="宋体" w:hint="eastAsia"/>
              </w:rPr>
              <w:t>分拣机</w:t>
            </w:r>
          </w:p>
          <w:p w14:paraId="348416D4" w14:textId="77777777" w:rsidR="00D1671A" w:rsidRDefault="00D1671A">
            <w:pPr>
              <w:rPr>
                <w:rFonts w:ascii="宋体" w:hAnsi="宋体" w:hint="eastAsia"/>
              </w:rPr>
            </w:pPr>
          </w:p>
        </w:tc>
        <w:tc>
          <w:tcPr>
            <w:tcW w:w="3868" w:type="dxa"/>
            <w:tcBorders>
              <w:tl2br w:val="nil"/>
              <w:tr2bl w:val="nil"/>
            </w:tcBorders>
            <w:vAlign w:val="center"/>
          </w:tcPr>
          <w:p w14:paraId="4A6C92D1" w14:textId="77777777" w:rsidR="00D1671A" w:rsidRDefault="00000000">
            <w:pPr>
              <w:rPr>
                <w:rFonts w:ascii="宋体" w:hAnsi="宋体" w:hint="eastAsia"/>
              </w:rPr>
            </w:pPr>
            <w:r>
              <w:rPr>
                <w:rFonts w:ascii="宋体" w:hAnsi="宋体" w:hint="eastAsia"/>
              </w:rPr>
              <w:t>≥16+1分类（</w:t>
            </w:r>
            <w:proofErr w:type="gramStart"/>
            <w:r>
              <w:rPr>
                <w:rFonts w:ascii="宋体" w:hAnsi="宋体" w:hint="eastAsia"/>
              </w:rPr>
              <w:t>带喷码</w:t>
            </w:r>
            <w:proofErr w:type="gramEnd"/>
            <w:r>
              <w:rPr>
                <w:rFonts w:ascii="宋体" w:hAnsi="宋体" w:hint="eastAsia"/>
              </w:rPr>
              <w:t>）</w:t>
            </w:r>
          </w:p>
          <w:p w14:paraId="42492C10" w14:textId="77777777" w:rsidR="00D1671A" w:rsidRDefault="00D1671A">
            <w:pPr>
              <w:rPr>
                <w:rFonts w:ascii="宋体" w:hAnsi="宋体" w:hint="eastAsia"/>
              </w:rPr>
            </w:pPr>
          </w:p>
        </w:tc>
        <w:tc>
          <w:tcPr>
            <w:tcW w:w="842" w:type="dxa"/>
            <w:tcBorders>
              <w:tl2br w:val="nil"/>
              <w:tr2bl w:val="nil"/>
            </w:tcBorders>
            <w:vAlign w:val="center"/>
          </w:tcPr>
          <w:p w14:paraId="0C2C3297"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169D76FE" w14:textId="77777777" w:rsidR="00D1671A" w:rsidRDefault="00000000">
            <w:pPr>
              <w:pStyle w:val="TableText"/>
              <w:spacing w:before="108"/>
              <w:ind w:left="115" w:right="98" w:firstLine="14"/>
              <w:rPr>
                <w:rFonts w:hint="eastAsia"/>
                <w:lang w:eastAsia="zh-CN"/>
              </w:rPr>
            </w:pPr>
            <w:r>
              <w:rPr>
                <w:spacing w:val="12"/>
                <w:lang w:eastAsia="zh-CN"/>
              </w:rPr>
              <w:t>1</w:t>
            </w:r>
            <w:r>
              <w:rPr>
                <w:spacing w:val="-20"/>
                <w:lang w:eastAsia="zh-CN"/>
              </w:rPr>
              <w:t xml:space="preserve"> </w:t>
            </w:r>
            <w:r>
              <w:rPr>
                <w:spacing w:val="12"/>
                <w:lang w:eastAsia="zh-CN"/>
              </w:rPr>
              <w:t>楼分拣和气</w:t>
            </w:r>
            <w:r>
              <w:rPr>
                <w:spacing w:val="-2"/>
                <w:lang w:eastAsia="zh-CN"/>
              </w:rPr>
              <w:t>动发送预备</w:t>
            </w:r>
          </w:p>
        </w:tc>
      </w:tr>
      <w:tr w:rsidR="00D1671A" w14:paraId="6CABF7B1" w14:textId="77777777">
        <w:trPr>
          <w:trHeight w:val="498"/>
          <w:jc w:val="center"/>
        </w:trPr>
        <w:tc>
          <w:tcPr>
            <w:tcW w:w="675" w:type="dxa"/>
            <w:vMerge/>
            <w:tcBorders>
              <w:tl2br w:val="nil"/>
              <w:tr2bl w:val="nil"/>
            </w:tcBorders>
            <w:vAlign w:val="center"/>
          </w:tcPr>
          <w:p w14:paraId="1137F555" w14:textId="77777777" w:rsidR="00D1671A" w:rsidRDefault="00D1671A">
            <w:pPr>
              <w:rPr>
                <w:rFonts w:ascii="宋体" w:hAnsi="宋体" w:hint="eastAsia"/>
              </w:rPr>
            </w:pPr>
          </w:p>
        </w:tc>
        <w:tc>
          <w:tcPr>
            <w:tcW w:w="1727" w:type="dxa"/>
            <w:vMerge/>
            <w:tcBorders>
              <w:tl2br w:val="nil"/>
              <w:tr2bl w:val="nil"/>
            </w:tcBorders>
            <w:vAlign w:val="center"/>
          </w:tcPr>
          <w:p w14:paraId="2ACB6764" w14:textId="77777777" w:rsidR="00D1671A" w:rsidRDefault="00D1671A">
            <w:pPr>
              <w:rPr>
                <w:rFonts w:ascii="宋体" w:hAnsi="宋体" w:hint="eastAsia"/>
              </w:rPr>
            </w:pPr>
          </w:p>
        </w:tc>
        <w:tc>
          <w:tcPr>
            <w:tcW w:w="3868" w:type="dxa"/>
            <w:tcBorders>
              <w:tl2br w:val="nil"/>
              <w:tr2bl w:val="nil"/>
            </w:tcBorders>
            <w:vAlign w:val="center"/>
          </w:tcPr>
          <w:p w14:paraId="3190B8DE" w14:textId="3C17C3D2" w:rsidR="00D1671A" w:rsidRDefault="00000000">
            <w:pPr>
              <w:rPr>
                <w:rFonts w:ascii="宋体" w:hAnsi="宋体" w:hint="eastAsia"/>
              </w:rPr>
            </w:pPr>
            <w:r>
              <w:rPr>
                <w:rFonts w:ascii="宋体" w:hAnsi="宋体" w:hint="eastAsia"/>
              </w:rPr>
              <w:t>≥16+1分类（</w:t>
            </w:r>
            <w:proofErr w:type="gramStart"/>
            <w:r>
              <w:rPr>
                <w:rFonts w:ascii="宋体" w:hAnsi="宋体" w:hint="eastAsia"/>
              </w:rPr>
              <w:t>带喷码</w:t>
            </w:r>
            <w:proofErr w:type="gramEnd"/>
            <w:r>
              <w:rPr>
                <w:rFonts w:ascii="宋体" w:hAnsi="宋体" w:hint="eastAsia"/>
              </w:rPr>
              <w:t>）</w:t>
            </w:r>
          </w:p>
        </w:tc>
        <w:tc>
          <w:tcPr>
            <w:tcW w:w="842" w:type="dxa"/>
            <w:tcBorders>
              <w:tl2br w:val="nil"/>
              <w:tr2bl w:val="nil"/>
            </w:tcBorders>
            <w:vAlign w:val="center"/>
          </w:tcPr>
          <w:p w14:paraId="1810DF6A"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5A5792EA" w14:textId="77777777" w:rsidR="00D1671A" w:rsidRDefault="00000000">
            <w:pPr>
              <w:pStyle w:val="TableText"/>
              <w:spacing w:before="178"/>
              <w:rPr>
                <w:rFonts w:hint="eastAsia"/>
              </w:rPr>
            </w:pPr>
            <w:r>
              <w:rPr>
                <w:spacing w:val="-5"/>
              </w:rPr>
              <w:t>6</w:t>
            </w:r>
            <w:r>
              <w:rPr>
                <w:spacing w:val="-44"/>
              </w:rPr>
              <w:t xml:space="preserve"> </w:t>
            </w:r>
            <w:proofErr w:type="spellStart"/>
            <w:r>
              <w:rPr>
                <w:spacing w:val="-5"/>
              </w:rPr>
              <w:t>层一套</w:t>
            </w:r>
            <w:proofErr w:type="spellEnd"/>
          </w:p>
        </w:tc>
      </w:tr>
      <w:tr w:rsidR="00D1671A" w14:paraId="655FC74E" w14:textId="77777777">
        <w:trPr>
          <w:trHeight w:val="498"/>
          <w:jc w:val="center"/>
        </w:trPr>
        <w:tc>
          <w:tcPr>
            <w:tcW w:w="675" w:type="dxa"/>
            <w:vMerge/>
            <w:tcBorders>
              <w:tl2br w:val="nil"/>
              <w:tr2bl w:val="nil"/>
            </w:tcBorders>
            <w:vAlign w:val="center"/>
          </w:tcPr>
          <w:p w14:paraId="1C4A3598" w14:textId="77777777" w:rsidR="00D1671A" w:rsidRDefault="00D1671A">
            <w:pPr>
              <w:rPr>
                <w:rFonts w:ascii="宋体" w:hAnsi="宋体" w:hint="eastAsia"/>
              </w:rPr>
            </w:pPr>
          </w:p>
        </w:tc>
        <w:tc>
          <w:tcPr>
            <w:tcW w:w="1727" w:type="dxa"/>
            <w:vMerge/>
            <w:tcBorders>
              <w:tl2br w:val="nil"/>
              <w:tr2bl w:val="nil"/>
            </w:tcBorders>
            <w:vAlign w:val="center"/>
          </w:tcPr>
          <w:p w14:paraId="65F6B819" w14:textId="77777777" w:rsidR="00D1671A" w:rsidRDefault="00D1671A">
            <w:pPr>
              <w:rPr>
                <w:rFonts w:ascii="宋体" w:hAnsi="宋体" w:hint="eastAsia"/>
              </w:rPr>
            </w:pPr>
          </w:p>
        </w:tc>
        <w:tc>
          <w:tcPr>
            <w:tcW w:w="3868" w:type="dxa"/>
            <w:tcBorders>
              <w:tl2br w:val="nil"/>
              <w:tr2bl w:val="nil"/>
            </w:tcBorders>
            <w:vAlign w:val="center"/>
          </w:tcPr>
          <w:p w14:paraId="4501738B" w14:textId="77777777" w:rsidR="00D1671A" w:rsidRDefault="00000000">
            <w:pPr>
              <w:rPr>
                <w:rFonts w:ascii="宋体" w:hAnsi="宋体" w:hint="eastAsia"/>
              </w:rPr>
            </w:pPr>
            <w:r>
              <w:rPr>
                <w:rFonts w:ascii="宋体" w:hAnsi="宋体" w:hint="eastAsia"/>
              </w:rPr>
              <w:t>3+1核收机</w:t>
            </w:r>
          </w:p>
        </w:tc>
        <w:tc>
          <w:tcPr>
            <w:tcW w:w="842" w:type="dxa"/>
            <w:tcBorders>
              <w:tl2br w:val="nil"/>
              <w:tr2bl w:val="nil"/>
            </w:tcBorders>
            <w:vAlign w:val="center"/>
          </w:tcPr>
          <w:p w14:paraId="63BA7AE1" w14:textId="77777777" w:rsidR="00D1671A" w:rsidRDefault="00000000">
            <w:pPr>
              <w:rPr>
                <w:rFonts w:ascii="宋体" w:hAnsi="宋体" w:hint="eastAsia"/>
              </w:rPr>
            </w:pPr>
            <w:r>
              <w:rPr>
                <w:rFonts w:ascii="宋体" w:hAnsi="宋体" w:hint="eastAsia"/>
              </w:rPr>
              <w:t>1台</w:t>
            </w:r>
          </w:p>
        </w:tc>
        <w:tc>
          <w:tcPr>
            <w:tcW w:w="1350" w:type="dxa"/>
            <w:tcBorders>
              <w:tl2br w:val="nil"/>
              <w:tr2bl w:val="nil"/>
            </w:tcBorders>
            <w:vAlign w:val="center"/>
          </w:tcPr>
          <w:p w14:paraId="0408EC59" w14:textId="77777777" w:rsidR="00D1671A" w:rsidRDefault="00000000">
            <w:pPr>
              <w:pStyle w:val="TableText"/>
              <w:spacing w:before="178"/>
              <w:rPr>
                <w:rFonts w:hint="eastAsia"/>
                <w:spacing w:val="-5"/>
                <w:lang w:eastAsia="zh-CN"/>
              </w:rPr>
            </w:pPr>
            <w:r>
              <w:rPr>
                <w:rFonts w:hint="eastAsia"/>
                <w:spacing w:val="-5"/>
                <w:lang w:eastAsia="zh-CN"/>
              </w:rPr>
              <w:t>健康管理中心</w:t>
            </w:r>
          </w:p>
        </w:tc>
      </w:tr>
      <w:tr w:rsidR="00D1671A" w14:paraId="17F29B59" w14:textId="77777777">
        <w:trPr>
          <w:trHeight w:val="340"/>
          <w:jc w:val="center"/>
        </w:trPr>
        <w:tc>
          <w:tcPr>
            <w:tcW w:w="675" w:type="dxa"/>
            <w:tcBorders>
              <w:tl2br w:val="nil"/>
              <w:tr2bl w:val="nil"/>
            </w:tcBorders>
            <w:vAlign w:val="center"/>
          </w:tcPr>
          <w:p w14:paraId="266DE549" w14:textId="77777777" w:rsidR="00D1671A" w:rsidRDefault="00000000">
            <w:pPr>
              <w:rPr>
                <w:rFonts w:ascii="宋体" w:hAnsi="宋体" w:hint="eastAsia"/>
              </w:rPr>
            </w:pPr>
            <w:r>
              <w:rPr>
                <w:rFonts w:ascii="宋体" w:hAnsi="宋体" w:hint="eastAsia"/>
              </w:rPr>
              <w:t>10</w:t>
            </w:r>
          </w:p>
        </w:tc>
        <w:tc>
          <w:tcPr>
            <w:tcW w:w="1727" w:type="dxa"/>
            <w:tcBorders>
              <w:tl2br w:val="nil"/>
              <w:tr2bl w:val="nil"/>
            </w:tcBorders>
            <w:vAlign w:val="center"/>
          </w:tcPr>
          <w:p w14:paraId="6101F536" w14:textId="77777777" w:rsidR="00D1671A" w:rsidRDefault="00000000">
            <w:pPr>
              <w:rPr>
                <w:rFonts w:ascii="宋体" w:hAnsi="宋体" w:hint="eastAsia"/>
              </w:rPr>
            </w:pPr>
            <w:r>
              <w:rPr>
                <w:rFonts w:ascii="宋体" w:hAnsi="宋体" w:hint="eastAsia"/>
              </w:rPr>
              <w:t>一体桌</w:t>
            </w:r>
          </w:p>
        </w:tc>
        <w:tc>
          <w:tcPr>
            <w:tcW w:w="3868" w:type="dxa"/>
            <w:tcBorders>
              <w:tl2br w:val="nil"/>
              <w:tr2bl w:val="nil"/>
            </w:tcBorders>
            <w:vAlign w:val="center"/>
          </w:tcPr>
          <w:p w14:paraId="232914B3" w14:textId="77777777" w:rsidR="00D1671A" w:rsidRDefault="00000000">
            <w:pPr>
              <w:rPr>
                <w:rFonts w:ascii="宋体" w:hAnsi="宋体" w:hint="eastAsia"/>
              </w:rPr>
            </w:pPr>
            <w:r>
              <w:rPr>
                <w:rFonts w:ascii="宋体" w:hAnsi="宋体" w:hint="eastAsia"/>
              </w:rPr>
              <w:t>定制</w:t>
            </w:r>
          </w:p>
        </w:tc>
        <w:tc>
          <w:tcPr>
            <w:tcW w:w="842" w:type="dxa"/>
            <w:tcBorders>
              <w:tl2br w:val="nil"/>
              <w:tr2bl w:val="nil"/>
            </w:tcBorders>
            <w:vAlign w:val="center"/>
          </w:tcPr>
          <w:p w14:paraId="7A0BE912" w14:textId="77777777" w:rsidR="00D1671A" w:rsidRDefault="00000000">
            <w:pPr>
              <w:rPr>
                <w:rFonts w:ascii="宋体" w:hAnsi="宋体" w:hint="eastAsia"/>
              </w:rPr>
            </w:pPr>
            <w:r>
              <w:rPr>
                <w:rFonts w:ascii="宋体" w:hAnsi="宋体" w:hint="eastAsia"/>
              </w:rPr>
              <w:t>20套</w:t>
            </w:r>
          </w:p>
        </w:tc>
        <w:tc>
          <w:tcPr>
            <w:tcW w:w="1350" w:type="dxa"/>
            <w:tcBorders>
              <w:tl2br w:val="nil"/>
              <w:tr2bl w:val="nil"/>
            </w:tcBorders>
            <w:vAlign w:val="center"/>
          </w:tcPr>
          <w:p w14:paraId="35F953C5" w14:textId="77777777" w:rsidR="00D1671A" w:rsidRDefault="00000000">
            <w:pPr>
              <w:rPr>
                <w:rFonts w:ascii="宋体" w:hAnsi="宋体" w:hint="eastAsia"/>
              </w:rPr>
            </w:pPr>
            <w:r>
              <w:rPr>
                <w:rFonts w:ascii="宋体" w:hAnsi="宋体" w:hint="eastAsia"/>
              </w:rPr>
              <w:t>门诊11套</w:t>
            </w:r>
          </w:p>
          <w:p w14:paraId="390F8CB3" w14:textId="77777777" w:rsidR="00D1671A" w:rsidRDefault="00000000">
            <w:pPr>
              <w:rPr>
                <w:rFonts w:ascii="宋体" w:hAnsi="宋体" w:hint="eastAsia"/>
              </w:rPr>
            </w:pPr>
            <w:r>
              <w:rPr>
                <w:rFonts w:ascii="宋体" w:hAnsi="宋体" w:hint="eastAsia"/>
              </w:rPr>
              <w:t>体检中心7套</w:t>
            </w:r>
          </w:p>
          <w:p w14:paraId="24958A97" w14:textId="77777777" w:rsidR="00D1671A" w:rsidRDefault="00000000">
            <w:pPr>
              <w:rPr>
                <w:rFonts w:ascii="宋体" w:hAnsi="宋体" w:hint="eastAsia"/>
              </w:rPr>
            </w:pPr>
            <w:r>
              <w:rPr>
                <w:rFonts w:ascii="宋体" w:hAnsi="宋体" w:hint="eastAsia"/>
              </w:rPr>
              <w:t>入院管理中心2套</w:t>
            </w:r>
          </w:p>
        </w:tc>
      </w:tr>
      <w:tr w:rsidR="00D1671A" w14:paraId="3AD972D9" w14:textId="77777777">
        <w:trPr>
          <w:trHeight w:val="340"/>
          <w:jc w:val="center"/>
        </w:trPr>
        <w:tc>
          <w:tcPr>
            <w:tcW w:w="675" w:type="dxa"/>
            <w:vMerge w:val="restart"/>
            <w:tcBorders>
              <w:tl2br w:val="nil"/>
              <w:tr2bl w:val="nil"/>
            </w:tcBorders>
            <w:vAlign w:val="center"/>
          </w:tcPr>
          <w:p w14:paraId="513E6CAA" w14:textId="77777777" w:rsidR="00D1671A" w:rsidRDefault="00000000">
            <w:pPr>
              <w:rPr>
                <w:rFonts w:ascii="宋体" w:hAnsi="宋体" w:hint="eastAsia"/>
              </w:rPr>
            </w:pPr>
            <w:r>
              <w:rPr>
                <w:rFonts w:ascii="宋体" w:hAnsi="宋体" w:hint="eastAsia"/>
              </w:rPr>
              <w:t>11</w:t>
            </w:r>
          </w:p>
        </w:tc>
        <w:tc>
          <w:tcPr>
            <w:tcW w:w="1727" w:type="dxa"/>
            <w:vMerge w:val="restart"/>
            <w:tcBorders>
              <w:tl2br w:val="nil"/>
              <w:tr2bl w:val="nil"/>
            </w:tcBorders>
            <w:vAlign w:val="center"/>
          </w:tcPr>
          <w:p w14:paraId="62DB8C99" w14:textId="77777777" w:rsidR="00D1671A" w:rsidRDefault="00000000">
            <w:pPr>
              <w:rPr>
                <w:rFonts w:ascii="宋体" w:hAnsi="宋体" w:hint="eastAsia"/>
              </w:rPr>
            </w:pPr>
            <w:r>
              <w:rPr>
                <w:rFonts w:ascii="宋体" w:hAnsi="宋体" w:hint="eastAsia"/>
              </w:rPr>
              <w:t>样本标本管理</w:t>
            </w:r>
          </w:p>
        </w:tc>
        <w:tc>
          <w:tcPr>
            <w:tcW w:w="3868" w:type="dxa"/>
            <w:tcBorders>
              <w:tl2br w:val="nil"/>
              <w:tr2bl w:val="nil"/>
            </w:tcBorders>
            <w:vAlign w:val="center"/>
          </w:tcPr>
          <w:p w14:paraId="1BADB76E" w14:textId="77777777" w:rsidR="00D1671A" w:rsidRDefault="00000000">
            <w:pPr>
              <w:rPr>
                <w:rFonts w:ascii="宋体" w:hAnsi="宋体" w:hint="eastAsia"/>
              </w:rPr>
            </w:pPr>
            <w:r>
              <w:rPr>
                <w:rFonts w:ascii="宋体" w:hAnsi="宋体" w:hint="eastAsia"/>
              </w:rPr>
              <w:t>全流程管理软件</w:t>
            </w:r>
          </w:p>
        </w:tc>
        <w:tc>
          <w:tcPr>
            <w:tcW w:w="842" w:type="dxa"/>
            <w:tcBorders>
              <w:tl2br w:val="nil"/>
              <w:tr2bl w:val="nil"/>
            </w:tcBorders>
            <w:vAlign w:val="center"/>
          </w:tcPr>
          <w:p w14:paraId="7262B560" w14:textId="77777777" w:rsidR="00D1671A" w:rsidRDefault="00000000">
            <w:pPr>
              <w:rPr>
                <w:rFonts w:ascii="宋体" w:hAnsi="宋体" w:hint="eastAsia"/>
              </w:rPr>
            </w:pPr>
            <w:r>
              <w:rPr>
                <w:rFonts w:ascii="宋体" w:hAnsi="宋体" w:hint="eastAsia"/>
              </w:rPr>
              <w:t>1套</w:t>
            </w:r>
          </w:p>
        </w:tc>
        <w:tc>
          <w:tcPr>
            <w:tcW w:w="1350" w:type="dxa"/>
            <w:tcBorders>
              <w:tl2br w:val="nil"/>
              <w:tr2bl w:val="nil"/>
            </w:tcBorders>
            <w:vAlign w:val="center"/>
          </w:tcPr>
          <w:p w14:paraId="4FD5097A" w14:textId="77777777" w:rsidR="00D1671A" w:rsidRDefault="00D1671A">
            <w:pPr>
              <w:rPr>
                <w:rFonts w:ascii="宋体" w:hAnsi="宋体" w:hint="eastAsia"/>
              </w:rPr>
            </w:pPr>
          </w:p>
        </w:tc>
      </w:tr>
      <w:tr w:rsidR="00D1671A" w14:paraId="5743FBB7" w14:textId="77777777">
        <w:trPr>
          <w:trHeight w:val="690"/>
          <w:jc w:val="center"/>
        </w:trPr>
        <w:tc>
          <w:tcPr>
            <w:tcW w:w="675" w:type="dxa"/>
            <w:vMerge/>
            <w:tcBorders>
              <w:tl2br w:val="nil"/>
              <w:tr2bl w:val="nil"/>
            </w:tcBorders>
            <w:vAlign w:val="center"/>
          </w:tcPr>
          <w:p w14:paraId="4317CD64" w14:textId="77777777" w:rsidR="00D1671A" w:rsidRDefault="00D1671A">
            <w:pPr>
              <w:rPr>
                <w:rFonts w:ascii="宋体" w:hAnsi="宋体" w:hint="eastAsia"/>
              </w:rPr>
            </w:pPr>
          </w:p>
        </w:tc>
        <w:tc>
          <w:tcPr>
            <w:tcW w:w="1727" w:type="dxa"/>
            <w:vMerge/>
            <w:tcBorders>
              <w:tl2br w:val="nil"/>
              <w:tr2bl w:val="nil"/>
            </w:tcBorders>
            <w:vAlign w:val="center"/>
          </w:tcPr>
          <w:p w14:paraId="032F5803" w14:textId="77777777" w:rsidR="00D1671A" w:rsidRDefault="00D1671A">
            <w:pPr>
              <w:rPr>
                <w:rFonts w:ascii="宋体" w:hAnsi="宋体" w:hint="eastAsia"/>
              </w:rPr>
            </w:pPr>
          </w:p>
        </w:tc>
        <w:tc>
          <w:tcPr>
            <w:tcW w:w="3868" w:type="dxa"/>
            <w:tcBorders>
              <w:tl2br w:val="nil"/>
              <w:tr2bl w:val="nil"/>
            </w:tcBorders>
            <w:vAlign w:val="center"/>
          </w:tcPr>
          <w:p w14:paraId="4A502708" w14:textId="77777777" w:rsidR="00D1671A" w:rsidRDefault="00000000">
            <w:pPr>
              <w:rPr>
                <w:rFonts w:ascii="宋体" w:hAnsi="宋体" w:hint="eastAsia"/>
              </w:rPr>
            </w:pPr>
            <w:r>
              <w:rPr>
                <w:rFonts w:ascii="宋体" w:hAnsi="宋体" w:hint="eastAsia"/>
              </w:rPr>
              <w:t>管理大屏</w:t>
            </w:r>
          </w:p>
        </w:tc>
        <w:tc>
          <w:tcPr>
            <w:tcW w:w="842" w:type="dxa"/>
            <w:tcBorders>
              <w:tl2br w:val="nil"/>
              <w:tr2bl w:val="nil"/>
            </w:tcBorders>
            <w:vAlign w:val="center"/>
          </w:tcPr>
          <w:p w14:paraId="7FF643BC" w14:textId="77777777" w:rsidR="00D1671A" w:rsidRDefault="00000000">
            <w:pPr>
              <w:rPr>
                <w:rFonts w:ascii="宋体" w:hAnsi="宋体" w:hint="eastAsia"/>
              </w:rPr>
            </w:pPr>
            <w:r>
              <w:rPr>
                <w:rFonts w:ascii="宋体" w:hAnsi="宋体" w:hint="eastAsia"/>
              </w:rPr>
              <w:t>1台</w:t>
            </w:r>
          </w:p>
        </w:tc>
        <w:tc>
          <w:tcPr>
            <w:tcW w:w="1350" w:type="dxa"/>
            <w:tcBorders>
              <w:tl2br w:val="nil"/>
              <w:tr2bl w:val="nil"/>
            </w:tcBorders>
            <w:vAlign w:val="center"/>
          </w:tcPr>
          <w:p w14:paraId="25916E5F" w14:textId="77777777" w:rsidR="00D1671A" w:rsidRDefault="00000000">
            <w:pPr>
              <w:rPr>
                <w:rFonts w:ascii="宋体" w:hAnsi="宋体" w:hint="eastAsia"/>
              </w:rPr>
            </w:pPr>
            <w:r>
              <w:rPr>
                <w:rFonts w:ascii="宋体" w:hAnsi="宋体" w:hint="eastAsia"/>
              </w:rPr>
              <w:t>1楼分拣旁边</w:t>
            </w:r>
          </w:p>
        </w:tc>
      </w:tr>
    </w:tbl>
    <w:p w14:paraId="661C8713" w14:textId="77777777" w:rsidR="00D1671A" w:rsidRDefault="00D1671A">
      <w:pPr>
        <w:pStyle w:val="a3"/>
        <w:ind w:firstLineChars="0" w:firstLine="0"/>
        <w:rPr>
          <w:rFonts w:ascii="宋体" w:hAnsi="宋体" w:cs="宋体" w:hint="eastAsia"/>
        </w:rPr>
      </w:pPr>
    </w:p>
    <w:p w14:paraId="6F76DDCF" w14:textId="77777777" w:rsidR="00D1671A" w:rsidRDefault="00D1671A">
      <w:pPr>
        <w:rPr>
          <w:rFonts w:ascii="宋体" w:hAnsi="宋体" w:cs="宋体" w:hint="eastAsia"/>
        </w:rPr>
      </w:pPr>
    </w:p>
    <w:p w14:paraId="3E283C58" w14:textId="77777777" w:rsidR="00D1671A" w:rsidRDefault="00000000">
      <w:pPr>
        <w:pStyle w:val="11"/>
        <w:widowControl w:val="0"/>
        <w:spacing w:line="560" w:lineRule="exact"/>
        <w:ind w:firstLineChars="800" w:firstLine="2891"/>
        <w:outlineLvl w:val="0"/>
        <w:rPr>
          <w:b/>
          <w:kern w:val="2"/>
          <w:sz w:val="36"/>
          <w:szCs w:val="36"/>
        </w:rPr>
      </w:pPr>
      <w:r>
        <w:rPr>
          <w:rFonts w:hint="eastAsia"/>
          <w:b/>
          <w:kern w:val="2"/>
          <w:sz w:val="36"/>
          <w:szCs w:val="36"/>
        </w:rPr>
        <w:t>第三部分</w:t>
      </w:r>
      <w:r>
        <w:rPr>
          <w:b/>
          <w:kern w:val="2"/>
          <w:sz w:val="36"/>
          <w:szCs w:val="36"/>
        </w:rPr>
        <w:t xml:space="preserve">  </w:t>
      </w:r>
      <w:r>
        <w:rPr>
          <w:rFonts w:hint="eastAsia"/>
          <w:b/>
          <w:kern w:val="2"/>
          <w:sz w:val="36"/>
          <w:szCs w:val="36"/>
        </w:rPr>
        <w:t>评标及定标</w:t>
      </w:r>
    </w:p>
    <w:p w14:paraId="289FD669" w14:textId="77777777" w:rsidR="00D1671A" w:rsidRDefault="00000000">
      <w:pPr>
        <w:autoSpaceDE w:val="0"/>
        <w:autoSpaceDN w:val="0"/>
        <w:adjustRightInd w:val="0"/>
        <w:spacing w:line="360" w:lineRule="auto"/>
        <w:outlineLvl w:val="0"/>
        <w:rPr>
          <w:rFonts w:cs="宋体"/>
          <w:sz w:val="24"/>
        </w:rPr>
      </w:pPr>
      <w:r>
        <w:rPr>
          <w:rFonts w:cs="宋体" w:hint="eastAsia"/>
          <w:b/>
          <w:sz w:val="24"/>
        </w:rPr>
        <w:t>一、评标委员会：</w:t>
      </w:r>
      <w:r>
        <w:rPr>
          <w:rFonts w:cs="宋体" w:hint="eastAsia"/>
          <w:sz w:val="24"/>
        </w:rPr>
        <w:t>院方将根据招标采购货物及服务的特点组建评标委员会。评标委员会对投标文件进行审查、质疑、评估和比较。</w:t>
      </w:r>
    </w:p>
    <w:p w14:paraId="16F136D7" w14:textId="77777777" w:rsidR="00D1671A" w:rsidRDefault="00000000">
      <w:pPr>
        <w:autoSpaceDE w:val="0"/>
        <w:autoSpaceDN w:val="0"/>
        <w:adjustRightInd w:val="0"/>
        <w:spacing w:line="360" w:lineRule="auto"/>
        <w:outlineLvl w:val="0"/>
        <w:rPr>
          <w:rFonts w:cs="宋体"/>
          <w:b/>
          <w:sz w:val="24"/>
        </w:rPr>
      </w:pPr>
      <w:r>
        <w:rPr>
          <w:rFonts w:cs="宋体" w:hint="eastAsia"/>
          <w:b/>
          <w:sz w:val="24"/>
        </w:rPr>
        <w:t>二、投标文件的澄清：</w:t>
      </w:r>
    </w:p>
    <w:p w14:paraId="3ED18E87" w14:textId="77777777" w:rsidR="00D1671A" w:rsidRDefault="00000000">
      <w:pPr>
        <w:autoSpaceDE w:val="0"/>
        <w:autoSpaceDN w:val="0"/>
        <w:adjustRightInd w:val="0"/>
        <w:spacing w:line="360" w:lineRule="auto"/>
        <w:outlineLvl w:val="0"/>
        <w:rPr>
          <w:rFonts w:cs="宋体"/>
          <w:sz w:val="24"/>
        </w:rPr>
      </w:pPr>
      <w:r>
        <w:rPr>
          <w:rFonts w:cs="宋体"/>
          <w:sz w:val="24"/>
        </w:rPr>
        <w:t xml:space="preserve">1. </w:t>
      </w:r>
      <w:r>
        <w:rPr>
          <w:rFonts w:cs="宋体" w:hint="eastAsia"/>
          <w:sz w:val="24"/>
        </w:rPr>
        <w:t>为了有助于对投标文件进行审查、评估和比较，招标方有权向投标方质疑，请投标方澄清其投标内容。投标方有责任按照招标方要求进行答疑和澄清。</w:t>
      </w:r>
    </w:p>
    <w:p w14:paraId="0855A245" w14:textId="77777777" w:rsidR="00D1671A" w:rsidRDefault="00000000">
      <w:pPr>
        <w:autoSpaceDE w:val="0"/>
        <w:autoSpaceDN w:val="0"/>
        <w:adjustRightInd w:val="0"/>
        <w:spacing w:line="360" w:lineRule="auto"/>
        <w:outlineLvl w:val="0"/>
        <w:rPr>
          <w:rFonts w:cs="宋体"/>
          <w:sz w:val="24"/>
        </w:rPr>
      </w:pPr>
      <w:r>
        <w:rPr>
          <w:rFonts w:cs="宋体"/>
          <w:sz w:val="24"/>
        </w:rPr>
        <w:t xml:space="preserve">2. </w:t>
      </w:r>
      <w:r>
        <w:rPr>
          <w:rFonts w:cs="宋体" w:hint="eastAsia"/>
          <w:sz w:val="24"/>
        </w:rPr>
        <w:t>重要澄清的答复应是书面的，但不得对投标内容进行实质性修改。</w:t>
      </w:r>
    </w:p>
    <w:p w14:paraId="583EE0A5" w14:textId="77777777" w:rsidR="00D1671A" w:rsidRDefault="00000000">
      <w:pPr>
        <w:autoSpaceDE w:val="0"/>
        <w:autoSpaceDN w:val="0"/>
        <w:adjustRightInd w:val="0"/>
        <w:spacing w:line="360" w:lineRule="auto"/>
        <w:outlineLvl w:val="0"/>
        <w:rPr>
          <w:rFonts w:cs="宋体"/>
          <w:b/>
          <w:sz w:val="24"/>
        </w:rPr>
      </w:pPr>
      <w:r>
        <w:rPr>
          <w:rFonts w:cs="宋体" w:hint="eastAsia"/>
          <w:b/>
          <w:sz w:val="24"/>
        </w:rPr>
        <w:t>三、对投标文件的评估和比较</w:t>
      </w:r>
    </w:p>
    <w:p w14:paraId="7F3D00E4" w14:textId="77777777" w:rsidR="00D1671A" w:rsidRDefault="00000000">
      <w:pPr>
        <w:autoSpaceDE w:val="0"/>
        <w:autoSpaceDN w:val="0"/>
        <w:adjustRightInd w:val="0"/>
        <w:spacing w:line="360" w:lineRule="auto"/>
        <w:outlineLvl w:val="0"/>
        <w:rPr>
          <w:rFonts w:cs="宋体"/>
          <w:sz w:val="24"/>
        </w:rPr>
      </w:pPr>
      <w:r>
        <w:rPr>
          <w:rFonts w:cs="宋体"/>
          <w:sz w:val="24"/>
        </w:rPr>
        <w:t>1.</w:t>
      </w:r>
      <w:r>
        <w:rPr>
          <w:rFonts w:cs="宋体" w:hint="eastAsia"/>
          <w:sz w:val="24"/>
        </w:rPr>
        <w:t>由评标委员会对各投标文件的全部内容进行审阅，并确定各投标文件是否合格有效。凡是对招标文件的实质性要约内容不作响应的投标，将被视为不合格的投标，而不予接受。经过审标，对其投标文件中需要进行澄清的问题，将由评标委员会向投标单位进行询标，投标单位应接受询标、澄清；其记录须经投标单位授权代表审阅签字，并应视作投标文件的补充，对投标单位具有约束力。</w:t>
      </w:r>
    </w:p>
    <w:p w14:paraId="62581AB2" w14:textId="77777777" w:rsidR="00D1671A" w:rsidRDefault="00000000">
      <w:pPr>
        <w:autoSpaceDE w:val="0"/>
        <w:autoSpaceDN w:val="0"/>
        <w:adjustRightInd w:val="0"/>
        <w:spacing w:line="360" w:lineRule="auto"/>
        <w:outlineLvl w:val="0"/>
        <w:rPr>
          <w:rFonts w:cs="宋体"/>
          <w:sz w:val="24"/>
        </w:rPr>
      </w:pPr>
      <w:r>
        <w:rPr>
          <w:rFonts w:cs="宋体"/>
          <w:sz w:val="24"/>
        </w:rPr>
        <w:t xml:space="preserve">2. </w:t>
      </w:r>
      <w:r>
        <w:rPr>
          <w:rFonts w:cs="宋体" w:hint="eastAsia"/>
          <w:sz w:val="24"/>
        </w:rPr>
        <w:t>本次</w:t>
      </w:r>
      <w:r>
        <w:rPr>
          <w:rFonts w:cs="宋体"/>
          <w:sz w:val="24"/>
        </w:rPr>
        <w:t>评标将按综合评分法进行评标，</w:t>
      </w:r>
      <w:r>
        <w:rPr>
          <w:rFonts w:cs="宋体" w:hint="eastAsia"/>
          <w:sz w:val="24"/>
        </w:rPr>
        <w:t>在审标、询标及调查考核的基础上，评标委员会按照平等、客观、公正的原则，进行综合分析评定，实质上响应招标文件的要求并有履行</w:t>
      </w:r>
      <w:r>
        <w:rPr>
          <w:rFonts w:cs="宋体" w:hint="eastAsia"/>
          <w:sz w:val="24"/>
        </w:rPr>
        <w:lastRenderedPageBreak/>
        <w:t>合同能力的最高得分的投标人将被确定为中标人。</w:t>
      </w:r>
    </w:p>
    <w:p w14:paraId="6904FFD8" w14:textId="77777777" w:rsidR="00D1671A" w:rsidRDefault="00000000">
      <w:pPr>
        <w:autoSpaceDE w:val="0"/>
        <w:autoSpaceDN w:val="0"/>
        <w:adjustRightInd w:val="0"/>
        <w:spacing w:line="360" w:lineRule="auto"/>
        <w:outlineLvl w:val="0"/>
        <w:rPr>
          <w:rFonts w:cs="宋体"/>
          <w:sz w:val="24"/>
        </w:rPr>
      </w:pPr>
      <w:r>
        <w:rPr>
          <w:rFonts w:cs="宋体"/>
          <w:sz w:val="24"/>
        </w:rPr>
        <w:t xml:space="preserve">3. </w:t>
      </w:r>
      <w:r>
        <w:rPr>
          <w:rFonts w:cs="宋体" w:hint="eastAsia"/>
          <w:sz w:val="24"/>
        </w:rPr>
        <w:t>具体评分标准如下：</w:t>
      </w:r>
    </w:p>
    <w:p w14:paraId="7FD7F1DC" w14:textId="77777777" w:rsidR="00D1671A" w:rsidRDefault="00000000">
      <w:pPr>
        <w:rPr>
          <w:rFonts w:ascii="宋体" w:hAnsi="宋体" w:cs="宋体" w:hint="eastAsia"/>
          <w:b/>
          <w:bCs/>
          <w:sz w:val="28"/>
          <w:szCs w:val="28"/>
        </w:rPr>
      </w:pPr>
      <w:r>
        <w:rPr>
          <w:rFonts w:ascii="宋体" w:hAnsi="宋体" w:cs="宋体" w:hint="eastAsia"/>
        </w:rPr>
        <w:t xml:space="preserve"> </w:t>
      </w:r>
      <w:r>
        <w:rPr>
          <w:rFonts w:ascii="宋体" w:hAnsi="宋体" w:cs="宋体" w:hint="eastAsia"/>
          <w:b/>
          <w:bCs/>
          <w:sz w:val="28"/>
          <w:szCs w:val="28"/>
        </w:rPr>
        <w:t>评标标准表</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4533"/>
        <w:gridCol w:w="1208"/>
        <w:gridCol w:w="2701"/>
      </w:tblGrid>
      <w:tr w:rsidR="00D1671A" w14:paraId="7F7AFC2E" w14:textId="77777777">
        <w:trPr>
          <w:trHeight w:val="412"/>
        </w:trPr>
        <w:tc>
          <w:tcPr>
            <w:tcW w:w="408" w:type="pct"/>
            <w:vAlign w:val="center"/>
          </w:tcPr>
          <w:p w14:paraId="1A667072" w14:textId="77777777" w:rsidR="00D1671A" w:rsidRDefault="00000000">
            <w:pPr>
              <w:rPr>
                <w:rFonts w:ascii="宋体" w:hAnsi="宋体" w:cs="宋体" w:hint="eastAsia"/>
                <w:b/>
                <w:bCs/>
              </w:rPr>
            </w:pPr>
            <w:r>
              <w:rPr>
                <w:rFonts w:ascii="宋体" w:hAnsi="宋体" w:cs="宋体" w:hint="eastAsia"/>
                <w:b/>
                <w:bCs/>
              </w:rPr>
              <w:t>序号</w:t>
            </w:r>
          </w:p>
        </w:tc>
        <w:tc>
          <w:tcPr>
            <w:tcW w:w="2466" w:type="pct"/>
            <w:vAlign w:val="center"/>
          </w:tcPr>
          <w:p w14:paraId="66F49210" w14:textId="77777777" w:rsidR="00D1671A" w:rsidRDefault="00000000">
            <w:pPr>
              <w:rPr>
                <w:rFonts w:ascii="宋体" w:hAnsi="宋体" w:cs="宋体" w:hint="eastAsia"/>
                <w:b/>
                <w:bCs/>
              </w:rPr>
            </w:pPr>
            <w:r>
              <w:rPr>
                <w:rFonts w:ascii="宋体" w:hAnsi="宋体" w:cs="宋体" w:hint="eastAsia"/>
                <w:b/>
                <w:bCs/>
              </w:rPr>
              <w:t>评标标准</w:t>
            </w:r>
          </w:p>
        </w:tc>
        <w:tc>
          <w:tcPr>
            <w:tcW w:w="657" w:type="pct"/>
            <w:vAlign w:val="center"/>
          </w:tcPr>
          <w:p w14:paraId="4F94690C" w14:textId="77777777" w:rsidR="00D1671A" w:rsidRDefault="00000000">
            <w:pPr>
              <w:rPr>
                <w:rFonts w:ascii="宋体" w:hAnsi="宋体" w:cs="宋体" w:hint="eastAsia"/>
                <w:b/>
                <w:bCs/>
              </w:rPr>
            </w:pPr>
            <w:r>
              <w:rPr>
                <w:rFonts w:ascii="宋体" w:hAnsi="宋体" w:cs="宋体" w:hint="eastAsia"/>
                <w:b/>
                <w:bCs/>
              </w:rPr>
              <w:t>权重</w:t>
            </w:r>
          </w:p>
        </w:tc>
        <w:tc>
          <w:tcPr>
            <w:tcW w:w="1469" w:type="pct"/>
            <w:vAlign w:val="center"/>
          </w:tcPr>
          <w:p w14:paraId="0B8EC728" w14:textId="77777777" w:rsidR="00D1671A" w:rsidRDefault="00000000">
            <w:pPr>
              <w:rPr>
                <w:rFonts w:ascii="宋体" w:hAnsi="宋体" w:cs="宋体" w:hint="eastAsia"/>
                <w:b/>
                <w:bCs/>
              </w:rPr>
            </w:pPr>
            <w:r>
              <w:rPr>
                <w:rFonts w:ascii="宋体" w:hAnsi="宋体" w:cs="宋体" w:hint="eastAsia"/>
                <w:b/>
                <w:bCs/>
              </w:rPr>
              <w:t>提示</w:t>
            </w:r>
          </w:p>
        </w:tc>
      </w:tr>
      <w:tr w:rsidR="00D1671A" w14:paraId="14491817" w14:textId="77777777">
        <w:trPr>
          <w:trHeight w:val="439"/>
        </w:trPr>
        <w:tc>
          <w:tcPr>
            <w:tcW w:w="408" w:type="pct"/>
            <w:vAlign w:val="center"/>
          </w:tcPr>
          <w:p w14:paraId="2C2968D3" w14:textId="77777777" w:rsidR="00D1671A" w:rsidRDefault="00000000">
            <w:pPr>
              <w:rPr>
                <w:rFonts w:ascii="宋体" w:hAnsi="宋体" w:cs="宋体" w:hint="eastAsia"/>
              </w:rPr>
            </w:pPr>
            <w:r>
              <w:rPr>
                <w:rFonts w:ascii="宋体" w:hAnsi="宋体" w:cs="宋体" w:hint="eastAsia"/>
              </w:rPr>
              <w:t>1</w:t>
            </w:r>
          </w:p>
        </w:tc>
        <w:tc>
          <w:tcPr>
            <w:tcW w:w="2466" w:type="pct"/>
            <w:vAlign w:val="center"/>
          </w:tcPr>
          <w:p w14:paraId="4BA720B9" w14:textId="77777777" w:rsidR="00D1671A" w:rsidRDefault="00000000">
            <w:pPr>
              <w:rPr>
                <w:rFonts w:ascii="宋体" w:hAnsi="宋体" w:cs="宋体" w:hint="eastAsia"/>
              </w:rPr>
            </w:pPr>
            <w:r>
              <w:rPr>
                <w:rFonts w:ascii="宋体" w:hAnsi="宋体" w:cs="宋体" w:hint="eastAsia"/>
                <w:b/>
                <w:bCs/>
              </w:rPr>
              <w:t>企业认证</w:t>
            </w:r>
            <w:r>
              <w:rPr>
                <w:rFonts w:ascii="宋体" w:hAnsi="宋体" w:cs="宋体" w:hint="eastAsia"/>
              </w:rPr>
              <w:t>：</w:t>
            </w:r>
          </w:p>
        </w:tc>
        <w:tc>
          <w:tcPr>
            <w:tcW w:w="657" w:type="pct"/>
            <w:vAlign w:val="center"/>
          </w:tcPr>
          <w:p w14:paraId="659F2A47" w14:textId="77777777" w:rsidR="00D1671A" w:rsidRDefault="00000000">
            <w:pPr>
              <w:rPr>
                <w:rFonts w:ascii="宋体" w:hAnsi="宋体" w:cs="宋体" w:hint="eastAsia"/>
              </w:rPr>
            </w:pPr>
            <w:r>
              <w:rPr>
                <w:rFonts w:ascii="宋体" w:hAnsi="宋体" w:cs="宋体" w:hint="eastAsia"/>
              </w:rPr>
              <w:t>2</w:t>
            </w:r>
          </w:p>
        </w:tc>
        <w:tc>
          <w:tcPr>
            <w:tcW w:w="1469" w:type="pct"/>
            <w:vAlign w:val="center"/>
          </w:tcPr>
          <w:p w14:paraId="2625D42A" w14:textId="77777777" w:rsidR="00D1671A" w:rsidRDefault="00D1671A">
            <w:pPr>
              <w:rPr>
                <w:rFonts w:ascii="宋体" w:hAnsi="宋体" w:cs="宋体" w:hint="eastAsia"/>
              </w:rPr>
            </w:pPr>
          </w:p>
        </w:tc>
      </w:tr>
      <w:tr w:rsidR="00D1671A" w14:paraId="74960963" w14:textId="77777777">
        <w:trPr>
          <w:trHeight w:val="416"/>
        </w:trPr>
        <w:tc>
          <w:tcPr>
            <w:tcW w:w="408" w:type="pct"/>
            <w:vAlign w:val="center"/>
          </w:tcPr>
          <w:p w14:paraId="532DF31C" w14:textId="77777777" w:rsidR="00D1671A" w:rsidRDefault="00000000">
            <w:pPr>
              <w:rPr>
                <w:rFonts w:ascii="宋体" w:hAnsi="宋体" w:cs="宋体" w:hint="eastAsia"/>
              </w:rPr>
            </w:pPr>
            <w:r>
              <w:rPr>
                <w:rFonts w:ascii="宋体" w:hAnsi="宋体" w:cs="宋体" w:hint="eastAsia"/>
              </w:rPr>
              <w:t>2</w:t>
            </w:r>
          </w:p>
        </w:tc>
        <w:tc>
          <w:tcPr>
            <w:tcW w:w="2466" w:type="pct"/>
            <w:vAlign w:val="center"/>
          </w:tcPr>
          <w:p w14:paraId="24D46153" w14:textId="77777777" w:rsidR="00D1671A" w:rsidRDefault="00000000">
            <w:pPr>
              <w:rPr>
                <w:rFonts w:ascii="宋体" w:hAnsi="宋体" w:cs="宋体" w:hint="eastAsia"/>
              </w:rPr>
            </w:pPr>
            <w:r>
              <w:rPr>
                <w:rFonts w:ascii="宋体" w:hAnsi="宋体" w:cs="宋体" w:hint="eastAsia"/>
                <w:b/>
                <w:bCs/>
              </w:rPr>
              <w:t>质保期：</w:t>
            </w:r>
          </w:p>
        </w:tc>
        <w:tc>
          <w:tcPr>
            <w:tcW w:w="657" w:type="pct"/>
            <w:vAlign w:val="center"/>
          </w:tcPr>
          <w:p w14:paraId="02A67311" w14:textId="77777777" w:rsidR="00D1671A" w:rsidRDefault="00000000">
            <w:pPr>
              <w:rPr>
                <w:rFonts w:ascii="宋体" w:hAnsi="宋体" w:cs="宋体" w:hint="eastAsia"/>
              </w:rPr>
            </w:pPr>
            <w:r>
              <w:rPr>
                <w:rFonts w:ascii="宋体" w:hAnsi="宋体" w:cs="宋体" w:hint="eastAsia"/>
              </w:rPr>
              <w:t>5</w:t>
            </w:r>
          </w:p>
        </w:tc>
        <w:tc>
          <w:tcPr>
            <w:tcW w:w="1469" w:type="pct"/>
            <w:vAlign w:val="center"/>
          </w:tcPr>
          <w:p w14:paraId="4698F259" w14:textId="564765D6" w:rsidR="00D1671A" w:rsidRDefault="00CD18E2">
            <w:pPr>
              <w:rPr>
                <w:rFonts w:ascii="宋体" w:hAnsi="宋体" w:cs="宋体" w:hint="eastAsia"/>
              </w:rPr>
            </w:pPr>
            <w:r>
              <w:rPr>
                <w:rFonts w:ascii="宋体" w:hAnsi="宋体" w:cs="宋体" w:hint="eastAsia"/>
              </w:rPr>
              <w:t>质保期5年及以上得5分，每少一年扣1分</w:t>
            </w:r>
          </w:p>
        </w:tc>
      </w:tr>
      <w:tr w:rsidR="00D1671A" w14:paraId="1A268B2F" w14:textId="77777777">
        <w:trPr>
          <w:trHeight w:val="409"/>
        </w:trPr>
        <w:tc>
          <w:tcPr>
            <w:tcW w:w="408" w:type="pct"/>
            <w:vAlign w:val="center"/>
          </w:tcPr>
          <w:p w14:paraId="3AF30FA1" w14:textId="77777777" w:rsidR="00D1671A" w:rsidRDefault="00000000">
            <w:pPr>
              <w:rPr>
                <w:rFonts w:ascii="宋体" w:hAnsi="宋体" w:cs="宋体" w:hint="eastAsia"/>
              </w:rPr>
            </w:pPr>
            <w:r>
              <w:rPr>
                <w:rFonts w:ascii="宋体" w:hAnsi="宋体" w:cs="宋体" w:hint="eastAsia"/>
              </w:rPr>
              <w:t>3</w:t>
            </w:r>
          </w:p>
        </w:tc>
        <w:tc>
          <w:tcPr>
            <w:tcW w:w="2466" w:type="pct"/>
            <w:vAlign w:val="center"/>
          </w:tcPr>
          <w:p w14:paraId="19AB6649" w14:textId="77777777" w:rsidR="00D1671A" w:rsidRDefault="00000000">
            <w:pPr>
              <w:rPr>
                <w:rFonts w:ascii="宋体" w:hAnsi="宋体" w:cs="宋体" w:hint="eastAsia"/>
              </w:rPr>
            </w:pPr>
            <w:r>
              <w:rPr>
                <w:rFonts w:ascii="宋体" w:hAnsi="宋体" w:cs="宋体" w:hint="eastAsia"/>
                <w:b/>
                <w:bCs/>
              </w:rPr>
              <w:t>一般技术参数：</w:t>
            </w:r>
          </w:p>
        </w:tc>
        <w:tc>
          <w:tcPr>
            <w:tcW w:w="657" w:type="pct"/>
            <w:vAlign w:val="center"/>
          </w:tcPr>
          <w:p w14:paraId="5F7FCD58" w14:textId="77777777" w:rsidR="00D1671A" w:rsidRDefault="00000000">
            <w:pPr>
              <w:rPr>
                <w:rFonts w:ascii="宋体" w:hAnsi="宋体" w:cs="宋体" w:hint="eastAsia"/>
              </w:rPr>
            </w:pPr>
            <w:r>
              <w:rPr>
                <w:rFonts w:ascii="宋体" w:hAnsi="宋体" w:cs="宋体" w:hint="eastAsia"/>
              </w:rPr>
              <w:t>13</w:t>
            </w:r>
          </w:p>
        </w:tc>
        <w:tc>
          <w:tcPr>
            <w:tcW w:w="1469" w:type="pct"/>
            <w:vAlign w:val="center"/>
          </w:tcPr>
          <w:p w14:paraId="44F5861B" w14:textId="0323249C" w:rsidR="00D1671A" w:rsidRDefault="00E01C51">
            <w:pPr>
              <w:rPr>
                <w:rFonts w:ascii="宋体" w:hAnsi="宋体" w:cs="宋体" w:hint="eastAsia"/>
              </w:rPr>
            </w:pPr>
            <w:r w:rsidRPr="00D87D4E">
              <w:rPr>
                <w:rFonts w:ascii="宋体" w:hAnsi="宋体" w:cs="宋体" w:hint="eastAsia"/>
              </w:rPr>
              <w:t>一般参数负偏离的</w:t>
            </w:r>
            <w:r w:rsidR="00EB263F" w:rsidRPr="00D87D4E">
              <w:rPr>
                <w:rFonts w:ascii="宋体" w:hAnsi="宋体" w:cs="宋体" w:hint="eastAsia"/>
              </w:rPr>
              <w:t>每条</w:t>
            </w:r>
            <w:r w:rsidRPr="00D87D4E">
              <w:rPr>
                <w:rFonts w:ascii="宋体" w:hAnsi="宋体" w:cs="宋体" w:hint="eastAsia"/>
              </w:rPr>
              <w:t>扣1分，扣完为止。</w:t>
            </w:r>
          </w:p>
        </w:tc>
      </w:tr>
      <w:tr w:rsidR="00D1671A" w14:paraId="73310541" w14:textId="77777777">
        <w:trPr>
          <w:trHeight w:val="624"/>
        </w:trPr>
        <w:tc>
          <w:tcPr>
            <w:tcW w:w="408" w:type="pct"/>
            <w:vAlign w:val="center"/>
          </w:tcPr>
          <w:p w14:paraId="53B64797" w14:textId="77777777" w:rsidR="00D1671A" w:rsidRDefault="00000000">
            <w:pPr>
              <w:rPr>
                <w:rFonts w:ascii="宋体" w:hAnsi="宋体" w:cs="宋体" w:hint="eastAsia"/>
              </w:rPr>
            </w:pPr>
            <w:r>
              <w:rPr>
                <w:rFonts w:ascii="宋体" w:hAnsi="宋体" w:cs="宋体" w:hint="eastAsia"/>
              </w:rPr>
              <w:t>4</w:t>
            </w:r>
          </w:p>
        </w:tc>
        <w:tc>
          <w:tcPr>
            <w:tcW w:w="2466" w:type="pct"/>
            <w:vAlign w:val="center"/>
          </w:tcPr>
          <w:p w14:paraId="12E54A91" w14:textId="77777777" w:rsidR="00D1671A" w:rsidRDefault="00000000">
            <w:pPr>
              <w:rPr>
                <w:rFonts w:ascii="宋体" w:hAnsi="宋体" w:cs="宋体" w:hint="eastAsia"/>
              </w:rPr>
            </w:pPr>
            <w:r>
              <w:rPr>
                <w:rFonts w:ascii="宋体" w:hAnsi="宋体" w:cs="宋体" w:hint="eastAsia"/>
                <w:b/>
                <w:bCs/>
              </w:rPr>
              <w:t>重要技术参数（</w:t>
            </w:r>
            <w:r>
              <w:rPr>
                <w:rFonts w:ascii="宋体" w:hAnsi="宋体" w:cs="宋体" w:hint="eastAsia"/>
              </w:rPr>
              <w:t>▲）</w:t>
            </w:r>
            <w:r>
              <w:rPr>
                <w:rFonts w:ascii="宋体" w:hAnsi="宋体" w:cs="宋体" w:hint="eastAsia"/>
                <w:b/>
                <w:bCs/>
              </w:rPr>
              <w:t>：</w:t>
            </w:r>
          </w:p>
        </w:tc>
        <w:tc>
          <w:tcPr>
            <w:tcW w:w="657" w:type="pct"/>
            <w:vAlign w:val="center"/>
          </w:tcPr>
          <w:p w14:paraId="016A66EF" w14:textId="19934BC9" w:rsidR="00D1671A" w:rsidRDefault="00F15EF5">
            <w:pPr>
              <w:rPr>
                <w:rFonts w:ascii="宋体" w:hAnsi="宋体" w:cs="宋体" w:hint="eastAsia"/>
              </w:rPr>
            </w:pPr>
            <w:r>
              <w:rPr>
                <w:rFonts w:ascii="宋体" w:hAnsi="宋体" w:cs="宋体" w:hint="eastAsia"/>
              </w:rPr>
              <w:t>18</w:t>
            </w:r>
          </w:p>
        </w:tc>
        <w:tc>
          <w:tcPr>
            <w:tcW w:w="1469" w:type="pct"/>
            <w:vAlign w:val="center"/>
          </w:tcPr>
          <w:p w14:paraId="69FB9286" w14:textId="0DBC87F6" w:rsidR="00D1671A" w:rsidRDefault="00EB263F">
            <w:pPr>
              <w:rPr>
                <w:rFonts w:ascii="宋体" w:hAnsi="宋体" w:cs="宋体" w:hint="eastAsia"/>
              </w:rPr>
            </w:pPr>
            <w:r>
              <w:rPr>
                <w:rFonts w:ascii="宋体" w:hAnsi="宋体" w:cs="宋体" w:hint="eastAsia"/>
              </w:rPr>
              <w:t>重要</w:t>
            </w:r>
            <w:r w:rsidRPr="00EB263F">
              <w:rPr>
                <w:rFonts w:ascii="宋体" w:hAnsi="宋体" w:cs="宋体" w:hint="eastAsia"/>
              </w:rPr>
              <w:t>参数负偏离的每</w:t>
            </w:r>
            <w:r>
              <w:rPr>
                <w:rFonts w:ascii="宋体" w:hAnsi="宋体" w:cs="宋体" w:hint="eastAsia"/>
              </w:rPr>
              <w:t>项</w:t>
            </w:r>
            <w:r w:rsidRPr="00EB263F">
              <w:rPr>
                <w:rFonts w:ascii="宋体" w:hAnsi="宋体" w:cs="宋体" w:hint="eastAsia"/>
              </w:rPr>
              <w:t>扣</w:t>
            </w:r>
            <w:r>
              <w:rPr>
                <w:rFonts w:ascii="宋体" w:hAnsi="宋体" w:cs="宋体" w:hint="eastAsia"/>
              </w:rPr>
              <w:t>2</w:t>
            </w:r>
            <w:r w:rsidRPr="00EB263F">
              <w:rPr>
                <w:rFonts w:ascii="宋体" w:hAnsi="宋体" w:cs="宋体" w:hint="eastAsia"/>
              </w:rPr>
              <w:t>分，扣完为止。</w:t>
            </w:r>
          </w:p>
        </w:tc>
      </w:tr>
      <w:tr w:rsidR="00F15EF5" w14:paraId="4FA4B1E0" w14:textId="77777777">
        <w:trPr>
          <w:trHeight w:val="624"/>
        </w:trPr>
        <w:tc>
          <w:tcPr>
            <w:tcW w:w="408" w:type="pct"/>
            <w:vAlign w:val="center"/>
          </w:tcPr>
          <w:p w14:paraId="7D358101" w14:textId="7C48C7B9" w:rsidR="00F15EF5" w:rsidRDefault="00F15EF5">
            <w:pPr>
              <w:rPr>
                <w:rFonts w:ascii="宋体" w:hAnsi="宋体" w:cs="宋体" w:hint="eastAsia"/>
              </w:rPr>
            </w:pPr>
            <w:r>
              <w:rPr>
                <w:rFonts w:ascii="宋体" w:hAnsi="宋体" w:cs="宋体" w:hint="eastAsia"/>
              </w:rPr>
              <w:t>5</w:t>
            </w:r>
          </w:p>
        </w:tc>
        <w:tc>
          <w:tcPr>
            <w:tcW w:w="2466" w:type="pct"/>
            <w:vAlign w:val="center"/>
          </w:tcPr>
          <w:p w14:paraId="08A2F076" w14:textId="5221EA31" w:rsidR="00F15EF5" w:rsidRDefault="00F15EF5">
            <w:pPr>
              <w:rPr>
                <w:rFonts w:ascii="宋体" w:hAnsi="宋体" w:cs="宋体" w:hint="eastAsia"/>
                <w:b/>
                <w:bCs/>
              </w:rPr>
            </w:pPr>
            <w:r>
              <w:rPr>
                <w:rFonts w:ascii="宋体" w:hAnsi="宋体" w:cs="宋体" w:hint="eastAsia"/>
                <w:b/>
                <w:bCs/>
              </w:rPr>
              <w:t>样品性能验证结果</w:t>
            </w:r>
            <w:r>
              <w:rPr>
                <w:rFonts w:ascii="宋体" w:hAnsi="宋体" w:cs="宋体" w:hint="eastAsia"/>
                <w:b/>
                <w:bCs/>
              </w:rPr>
              <w:t>：</w:t>
            </w:r>
          </w:p>
        </w:tc>
        <w:tc>
          <w:tcPr>
            <w:tcW w:w="657" w:type="pct"/>
            <w:vAlign w:val="center"/>
          </w:tcPr>
          <w:p w14:paraId="6DEFA453" w14:textId="10B60321" w:rsidR="00F15EF5" w:rsidRDefault="00F15EF5">
            <w:pPr>
              <w:rPr>
                <w:rFonts w:ascii="宋体" w:hAnsi="宋体" w:cs="宋体" w:hint="eastAsia"/>
              </w:rPr>
            </w:pPr>
            <w:r>
              <w:rPr>
                <w:rFonts w:ascii="宋体" w:hAnsi="宋体" w:cs="宋体" w:hint="eastAsia"/>
              </w:rPr>
              <w:t>10</w:t>
            </w:r>
          </w:p>
        </w:tc>
        <w:tc>
          <w:tcPr>
            <w:tcW w:w="1469" w:type="pct"/>
            <w:vAlign w:val="center"/>
          </w:tcPr>
          <w:p w14:paraId="1D7FEC9B" w14:textId="77777777" w:rsidR="00F15EF5" w:rsidRDefault="00F15EF5">
            <w:pPr>
              <w:rPr>
                <w:rFonts w:ascii="宋体" w:hAnsi="宋体" w:cs="宋体" w:hint="eastAsia"/>
              </w:rPr>
            </w:pPr>
          </w:p>
        </w:tc>
      </w:tr>
      <w:tr w:rsidR="00D1671A" w14:paraId="2CD0E2F3" w14:textId="77777777">
        <w:trPr>
          <w:trHeight w:val="624"/>
        </w:trPr>
        <w:tc>
          <w:tcPr>
            <w:tcW w:w="408" w:type="pct"/>
            <w:vAlign w:val="center"/>
          </w:tcPr>
          <w:p w14:paraId="3AA38D78" w14:textId="49E66A80" w:rsidR="00D1671A" w:rsidRDefault="00F15EF5">
            <w:pPr>
              <w:rPr>
                <w:rFonts w:ascii="宋体" w:hAnsi="宋体" w:cs="宋体" w:hint="eastAsia"/>
              </w:rPr>
            </w:pPr>
            <w:r>
              <w:rPr>
                <w:rFonts w:ascii="宋体" w:hAnsi="宋体" w:cs="宋体" w:hint="eastAsia"/>
              </w:rPr>
              <w:t>6</w:t>
            </w:r>
          </w:p>
        </w:tc>
        <w:tc>
          <w:tcPr>
            <w:tcW w:w="2466" w:type="pct"/>
            <w:vAlign w:val="center"/>
          </w:tcPr>
          <w:p w14:paraId="2F76FC00" w14:textId="77777777" w:rsidR="00D1671A" w:rsidRDefault="00000000">
            <w:pPr>
              <w:rPr>
                <w:rFonts w:ascii="宋体" w:hAnsi="宋体" w:cs="宋体" w:hint="eastAsia"/>
                <w:b/>
                <w:bCs/>
              </w:rPr>
            </w:pPr>
            <w:r>
              <w:rPr>
                <w:rFonts w:ascii="宋体" w:hAnsi="宋体" w:cs="宋体" w:hint="eastAsia"/>
                <w:b/>
                <w:bCs/>
              </w:rPr>
              <w:t>技术措施：</w:t>
            </w:r>
          </w:p>
          <w:p w14:paraId="02AE69D0" w14:textId="77777777" w:rsidR="00D1671A" w:rsidRDefault="00000000">
            <w:pPr>
              <w:rPr>
                <w:rFonts w:ascii="宋体" w:hAnsi="宋体" w:cs="宋体" w:hint="eastAsia"/>
              </w:rPr>
            </w:pPr>
            <w:r>
              <w:rPr>
                <w:rFonts w:ascii="宋体" w:hAnsi="宋体" w:cs="宋体" w:hint="eastAsia"/>
              </w:rPr>
              <w:t>(1)是否提供详尽的售后服务承诺方案以及详细的售后服务保障计划（分值1/2/3/4/5）。</w:t>
            </w:r>
          </w:p>
          <w:p w14:paraId="781E13EC" w14:textId="77777777" w:rsidR="00D1671A" w:rsidRDefault="00000000">
            <w:pPr>
              <w:rPr>
                <w:rFonts w:ascii="宋体" w:hAnsi="宋体" w:cs="宋体" w:hint="eastAsia"/>
              </w:rPr>
            </w:pPr>
            <w:r>
              <w:rPr>
                <w:rFonts w:ascii="宋体" w:hAnsi="宋体" w:cs="宋体" w:hint="eastAsia"/>
              </w:rPr>
              <w:t>(2)是否提供完善的应急保障措施或技术解决方案（分值0/0.5/1/1.5/2）。</w:t>
            </w:r>
          </w:p>
        </w:tc>
        <w:tc>
          <w:tcPr>
            <w:tcW w:w="657" w:type="pct"/>
            <w:vAlign w:val="center"/>
          </w:tcPr>
          <w:p w14:paraId="34EF29E4" w14:textId="77777777" w:rsidR="00D1671A" w:rsidRDefault="00000000">
            <w:pPr>
              <w:rPr>
                <w:rFonts w:ascii="宋体" w:hAnsi="宋体" w:cs="宋体" w:hint="eastAsia"/>
              </w:rPr>
            </w:pPr>
            <w:r>
              <w:rPr>
                <w:rFonts w:ascii="宋体" w:hAnsi="宋体" w:cs="宋体" w:hint="eastAsia"/>
              </w:rPr>
              <w:t>7</w:t>
            </w:r>
          </w:p>
        </w:tc>
        <w:tc>
          <w:tcPr>
            <w:tcW w:w="1469" w:type="pct"/>
            <w:vAlign w:val="center"/>
          </w:tcPr>
          <w:p w14:paraId="5626E29F" w14:textId="77777777" w:rsidR="00D1671A" w:rsidRDefault="00D1671A">
            <w:pPr>
              <w:rPr>
                <w:rFonts w:ascii="宋体" w:hAnsi="宋体" w:cs="宋体" w:hint="eastAsia"/>
              </w:rPr>
            </w:pPr>
          </w:p>
        </w:tc>
      </w:tr>
      <w:tr w:rsidR="00D1671A" w14:paraId="0CBFE07D" w14:textId="77777777">
        <w:trPr>
          <w:trHeight w:val="624"/>
        </w:trPr>
        <w:tc>
          <w:tcPr>
            <w:tcW w:w="408" w:type="pct"/>
            <w:vAlign w:val="center"/>
          </w:tcPr>
          <w:p w14:paraId="649F6169" w14:textId="6E8563DF" w:rsidR="00D1671A" w:rsidRDefault="00F15EF5">
            <w:pPr>
              <w:rPr>
                <w:rFonts w:ascii="宋体" w:hAnsi="宋体" w:cs="宋体" w:hint="eastAsia"/>
              </w:rPr>
            </w:pPr>
            <w:r>
              <w:rPr>
                <w:rFonts w:ascii="宋体" w:hAnsi="宋体" w:cs="宋体" w:hint="eastAsia"/>
              </w:rPr>
              <w:t>7</w:t>
            </w:r>
          </w:p>
        </w:tc>
        <w:tc>
          <w:tcPr>
            <w:tcW w:w="2466" w:type="pct"/>
            <w:vAlign w:val="center"/>
          </w:tcPr>
          <w:p w14:paraId="5168F0E1" w14:textId="77777777" w:rsidR="00D1671A" w:rsidRDefault="00000000">
            <w:pPr>
              <w:rPr>
                <w:rFonts w:ascii="宋体" w:hAnsi="宋体" w:cs="宋体" w:hint="eastAsia"/>
              </w:rPr>
            </w:pPr>
            <w:r>
              <w:rPr>
                <w:rFonts w:ascii="宋体" w:hAnsi="宋体" w:cs="宋体" w:hint="eastAsia"/>
                <w:b/>
                <w:bCs/>
              </w:rPr>
              <w:t>组织实施：</w:t>
            </w:r>
          </w:p>
          <w:p w14:paraId="41EDCB9E" w14:textId="77777777" w:rsidR="00D1671A" w:rsidRDefault="00000000">
            <w:pPr>
              <w:rPr>
                <w:rFonts w:ascii="宋体" w:hAnsi="宋体" w:cs="宋体" w:hint="eastAsia"/>
              </w:rPr>
            </w:pPr>
            <w:r>
              <w:rPr>
                <w:rFonts w:ascii="宋体" w:hAnsi="宋体" w:cs="宋体" w:hint="eastAsia"/>
              </w:rPr>
              <w:t>(1) 供应商根据招标技术方案要求，提供详细的实验室设计和供货方案，方案是否合理、准确、详尽，是否满足业务需求且描述准确，包含但不限于实验室设计、项目进度安排、保障项目进度的相关措施。（分值0/0.5/1/1.5/2）。</w:t>
            </w:r>
          </w:p>
          <w:p w14:paraId="5AA94B1B" w14:textId="77777777" w:rsidR="00D1671A" w:rsidRDefault="00000000">
            <w:pPr>
              <w:rPr>
                <w:rFonts w:ascii="宋体" w:hAnsi="宋体" w:cs="宋体" w:hint="eastAsia"/>
              </w:rPr>
            </w:pPr>
            <w:r>
              <w:rPr>
                <w:rFonts w:ascii="宋体" w:hAnsi="宋体" w:cs="宋体" w:hint="eastAsia"/>
              </w:rPr>
              <w:t>(2) 供应商根据招标技术方案要求，提供详细的项目调试、安装方案，方案是否合理、准确、详尽，是否满足业务需求且描述准确（分值0/1/2/3）。</w:t>
            </w:r>
          </w:p>
          <w:p w14:paraId="2BB33B6D" w14:textId="77777777" w:rsidR="00D1671A" w:rsidRDefault="00000000">
            <w:pPr>
              <w:rPr>
                <w:rFonts w:ascii="宋体" w:hAnsi="宋体" w:cs="宋体" w:hint="eastAsia"/>
              </w:rPr>
            </w:pPr>
            <w:r>
              <w:rPr>
                <w:rFonts w:ascii="宋体" w:hAnsi="宋体" w:cs="宋体" w:hint="eastAsia"/>
              </w:rPr>
              <w:t>(3) 供应商根据招标技术方案要求，提供详细的项目验收方案，验收方案可行、合理、准确、详尽，且满足实际操作需求（分值0/0.5/1/1.5/2）。</w:t>
            </w:r>
          </w:p>
        </w:tc>
        <w:tc>
          <w:tcPr>
            <w:tcW w:w="657" w:type="pct"/>
            <w:vAlign w:val="center"/>
          </w:tcPr>
          <w:p w14:paraId="15FB9EAA" w14:textId="77777777" w:rsidR="00D1671A" w:rsidRDefault="00000000">
            <w:pPr>
              <w:rPr>
                <w:rFonts w:ascii="宋体" w:hAnsi="宋体" w:cs="宋体" w:hint="eastAsia"/>
              </w:rPr>
            </w:pPr>
            <w:r>
              <w:rPr>
                <w:rFonts w:ascii="宋体" w:hAnsi="宋体" w:cs="宋体" w:hint="eastAsia"/>
              </w:rPr>
              <w:t>7</w:t>
            </w:r>
          </w:p>
        </w:tc>
        <w:tc>
          <w:tcPr>
            <w:tcW w:w="1469" w:type="pct"/>
            <w:vAlign w:val="center"/>
          </w:tcPr>
          <w:p w14:paraId="71029FF8" w14:textId="77777777" w:rsidR="00D1671A" w:rsidRDefault="00D1671A">
            <w:pPr>
              <w:rPr>
                <w:rFonts w:ascii="宋体" w:hAnsi="宋体" w:cs="宋体" w:hint="eastAsia"/>
              </w:rPr>
            </w:pPr>
          </w:p>
        </w:tc>
      </w:tr>
      <w:tr w:rsidR="00D1671A" w14:paraId="5055A1DE" w14:textId="77777777">
        <w:trPr>
          <w:trHeight w:val="624"/>
        </w:trPr>
        <w:tc>
          <w:tcPr>
            <w:tcW w:w="408" w:type="pct"/>
            <w:vAlign w:val="center"/>
          </w:tcPr>
          <w:p w14:paraId="3813C466" w14:textId="7994ED1B" w:rsidR="00D1671A" w:rsidRDefault="00F15EF5">
            <w:pPr>
              <w:rPr>
                <w:rFonts w:ascii="宋体" w:hAnsi="宋体" w:cs="宋体" w:hint="eastAsia"/>
              </w:rPr>
            </w:pPr>
            <w:r>
              <w:rPr>
                <w:rFonts w:ascii="宋体" w:hAnsi="宋体" w:cs="宋体" w:hint="eastAsia"/>
              </w:rPr>
              <w:t>8</w:t>
            </w:r>
          </w:p>
        </w:tc>
        <w:tc>
          <w:tcPr>
            <w:tcW w:w="2466" w:type="pct"/>
            <w:vAlign w:val="center"/>
          </w:tcPr>
          <w:p w14:paraId="69623E3D" w14:textId="77777777" w:rsidR="00D1671A" w:rsidRDefault="00000000">
            <w:pPr>
              <w:rPr>
                <w:rFonts w:ascii="宋体" w:hAnsi="宋体" w:cs="宋体" w:hint="eastAsia"/>
                <w:b/>
                <w:bCs/>
              </w:rPr>
            </w:pPr>
            <w:r>
              <w:rPr>
                <w:rFonts w:ascii="宋体" w:hAnsi="宋体" w:cs="宋体" w:hint="eastAsia"/>
                <w:b/>
                <w:bCs/>
              </w:rPr>
              <w:t>服务承诺：</w:t>
            </w:r>
          </w:p>
          <w:p w14:paraId="78FAAB69" w14:textId="730C613E" w:rsidR="00D1671A" w:rsidRDefault="00000000">
            <w:pPr>
              <w:rPr>
                <w:rFonts w:ascii="宋体" w:hAnsi="宋体" w:cs="宋体" w:hint="eastAsia"/>
              </w:rPr>
            </w:pPr>
            <w:r>
              <w:rPr>
                <w:rFonts w:ascii="宋体" w:hAnsi="宋体" w:cs="宋体" w:hint="eastAsia"/>
              </w:rPr>
              <w:t>(1) 投标人针对本项目提出的服务优惠承诺</w:t>
            </w:r>
            <w:r w:rsidR="004144E4">
              <w:rPr>
                <w:rFonts w:ascii="宋体" w:hAnsi="宋体" w:cs="宋体" w:hint="eastAsia"/>
              </w:rPr>
              <w:t>及</w:t>
            </w:r>
            <w:r>
              <w:rPr>
                <w:rFonts w:ascii="宋体" w:hAnsi="宋体" w:cs="宋体" w:hint="eastAsia"/>
              </w:rPr>
              <w:t>措施，包含但不限于提供附近驻点工程师、周边已合作客户零配件储备方案等。（分值0/1/2/3）。</w:t>
            </w:r>
          </w:p>
          <w:p w14:paraId="438EC1A6" w14:textId="77777777" w:rsidR="00D1671A" w:rsidRDefault="00000000">
            <w:pPr>
              <w:rPr>
                <w:rFonts w:ascii="宋体" w:hAnsi="宋体" w:cs="宋体" w:hint="eastAsia"/>
              </w:rPr>
            </w:pPr>
            <w:r>
              <w:rPr>
                <w:rFonts w:ascii="宋体" w:hAnsi="宋体" w:cs="宋体" w:hint="eastAsia"/>
              </w:rPr>
              <w:t>(2) 投标人提出的培训方案的合理性，对培训目标、培训时间安排、培训内容进行综合评分（分值0/0.5/1/1.5/2）。</w:t>
            </w:r>
          </w:p>
          <w:p w14:paraId="56A7C35D" w14:textId="77777777" w:rsidR="00D1671A" w:rsidRDefault="00000000">
            <w:pPr>
              <w:rPr>
                <w:rFonts w:ascii="宋体" w:hAnsi="宋体" w:cs="宋体" w:hint="eastAsia"/>
              </w:rPr>
            </w:pPr>
            <w:r>
              <w:rPr>
                <w:rFonts w:ascii="宋体" w:hAnsi="宋体" w:cs="宋体" w:hint="eastAsia"/>
              </w:rPr>
              <w:t>(3) 根据投标产品备品备件供货方案、时效和价</w:t>
            </w:r>
            <w:r>
              <w:rPr>
                <w:rFonts w:ascii="宋体" w:hAnsi="宋体" w:cs="宋体" w:hint="eastAsia"/>
              </w:rPr>
              <w:lastRenderedPageBreak/>
              <w:t>格的合理性打分（分值0/1/2/3）。</w:t>
            </w:r>
          </w:p>
        </w:tc>
        <w:tc>
          <w:tcPr>
            <w:tcW w:w="657" w:type="pct"/>
            <w:vAlign w:val="center"/>
          </w:tcPr>
          <w:p w14:paraId="7CFE9A40" w14:textId="77777777" w:rsidR="00D1671A" w:rsidRDefault="00000000">
            <w:pPr>
              <w:rPr>
                <w:rFonts w:ascii="宋体" w:hAnsi="宋体" w:cs="宋体" w:hint="eastAsia"/>
              </w:rPr>
            </w:pPr>
            <w:r>
              <w:rPr>
                <w:rFonts w:ascii="宋体" w:hAnsi="宋体" w:cs="宋体" w:hint="eastAsia"/>
              </w:rPr>
              <w:lastRenderedPageBreak/>
              <w:t>8</w:t>
            </w:r>
          </w:p>
        </w:tc>
        <w:tc>
          <w:tcPr>
            <w:tcW w:w="1469" w:type="pct"/>
            <w:vAlign w:val="center"/>
          </w:tcPr>
          <w:p w14:paraId="4E7096CA" w14:textId="77777777" w:rsidR="00D1671A" w:rsidRDefault="00D1671A">
            <w:pPr>
              <w:rPr>
                <w:rFonts w:ascii="宋体" w:hAnsi="宋体" w:cs="宋体" w:hint="eastAsia"/>
              </w:rPr>
            </w:pPr>
          </w:p>
        </w:tc>
      </w:tr>
      <w:tr w:rsidR="00D1671A" w14:paraId="7CBE7A24" w14:textId="77777777">
        <w:trPr>
          <w:trHeight w:val="624"/>
        </w:trPr>
        <w:tc>
          <w:tcPr>
            <w:tcW w:w="408" w:type="pct"/>
            <w:vAlign w:val="center"/>
          </w:tcPr>
          <w:p w14:paraId="002F9D5D" w14:textId="32136B40" w:rsidR="00D1671A" w:rsidRDefault="00F15EF5">
            <w:pPr>
              <w:rPr>
                <w:rFonts w:ascii="宋体" w:hAnsi="宋体" w:cs="宋体" w:hint="eastAsia"/>
              </w:rPr>
            </w:pPr>
            <w:r>
              <w:rPr>
                <w:rFonts w:ascii="宋体" w:hAnsi="宋体" w:cs="宋体" w:hint="eastAsia"/>
              </w:rPr>
              <w:t>9</w:t>
            </w:r>
          </w:p>
        </w:tc>
        <w:tc>
          <w:tcPr>
            <w:tcW w:w="2466" w:type="pct"/>
            <w:vAlign w:val="center"/>
          </w:tcPr>
          <w:p w14:paraId="3DB4B8D9" w14:textId="77777777" w:rsidR="00D1671A" w:rsidRDefault="00000000">
            <w:pPr>
              <w:rPr>
                <w:rFonts w:ascii="宋体" w:hAnsi="宋体" w:cs="宋体" w:hint="eastAsia"/>
              </w:rPr>
            </w:pPr>
            <w:r>
              <w:rPr>
                <w:rFonts w:ascii="宋体" w:hAnsi="宋体" w:cs="宋体" w:hint="eastAsia"/>
                <w:b/>
                <w:bCs/>
              </w:rPr>
              <w:t>价格分：</w:t>
            </w:r>
          </w:p>
        </w:tc>
        <w:tc>
          <w:tcPr>
            <w:tcW w:w="657" w:type="pct"/>
            <w:vAlign w:val="center"/>
          </w:tcPr>
          <w:p w14:paraId="59244249" w14:textId="77777777" w:rsidR="00D1671A" w:rsidRDefault="00000000">
            <w:pPr>
              <w:rPr>
                <w:rFonts w:ascii="宋体" w:hAnsi="宋体" w:cs="宋体" w:hint="eastAsia"/>
              </w:rPr>
            </w:pPr>
            <w:r>
              <w:rPr>
                <w:rFonts w:ascii="宋体" w:hAnsi="宋体" w:cs="宋体" w:hint="eastAsia"/>
              </w:rPr>
              <w:t>30</w:t>
            </w:r>
          </w:p>
        </w:tc>
        <w:tc>
          <w:tcPr>
            <w:tcW w:w="1469" w:type="pct"/>
            <w:vAlign w:val="center"/>
          </w:tcPr>
          <w:p w14:paraId="5F0FD07F" w14:textId="77777777" w:rsidR="00D1671A" w:rsidRDefault="00D1671A">
            <w:pPr>
              <w:rPr>
                <w:rFonts w:ascii="宋体" w:hAnsi="宋体" w:cs="宋体" w:hint="eastAsia"/>
              </w:rPr>
            </w:pPr>
          </w:p>
        </w:tc>
      </w:tr>
    </w:tbl>
    <w:p w14:paraId="3260A766" w14:textId="77777777" w:rsidR="00D1671A" w:rsidRDefault="00D1671A">
      <w:pPr>
        <w:rPr>
          <w:rFonts w:ascii="宋体" w:hAnsi="宋体" w:cs="宋体" w:hint="eastAsia"/>
        </w:rPr>
      </w:pPr>
    </w:p>
    <w:p w14:paraId="4102B252" w14:textId="77777777" w:rsidR="00D1671A" w:rsidRDefault="00D1671A">
      <w:pPr>
        <w:autoSpaceDE w:val="0"/>
        <w:autoSpaceDN w:val="0"/>
        <w:adjustRightInd w:val="0"/>
        <w:spacing w:line="360" w:lineRule="auto"/>
        <w:outlineLvl w:val="0"/>
        <w:rPr>
          <w:rFonts w:cs="宋体"/>
          <w:sz w:val="24"/>
        </w:rPr>
      </w:pPr>
    </w:p>
    <w:p w14:paraId="1F7FCB75" w14:textId="77777777" w:rsidR="00D1671A" w:rsidRDefault="00000000">
      <w:pPr>
        <w:pStyle w:val="11"/>
        <w:widowControl w:val="0"/>
        <w:spacing w:line="560" w:lineRule="exact"/>
        <w:ind w:firstLineChars="700" w:firstLine="1960"/>
        <w:outlineLvl w:val="0"/>
        <w:rPr>
          <w:color w:val="FF0000"/>
          <w:sz w:val="28"/>
          <w:szCs w:val="28"/>
        </w:rPr>
      </w:pPr>
      <w:r>
        <w:rPr>
          <w:rFonts w:hint="eastAsia"/>
          <w:color w:val="FF0000"/>
          <w:sz w:val="28"/>
          <w:szCs w:val="28"/>
        </w:rPr>
        <w:t xml:space="preserve">    </w:t>
      </w:r>
    </w:p>
    <w:p w14:paraId="04AD0EEA" w14:textId="77777777" w:rsidR="00D1671A" w:rsidRDefault="00000000">
      <w:pPr>
        <w:pStyle w:val="11"/>
        <w:widowControl w:val="0"/>
        <w:spacing w:line="560" w:lineRule="exact"/>
        <w:ind w:firstLineChars="700" w:firstLine="1960"/>
        <w:outlineLvl w:val="0"/>
        <w:rPr>
          <w:b/>
          <w:kern w:val="2"/>
          <w:sz w:val="36"/>
          <w:szCs w:val="36"/>
        </w:rPr>
      </w:pPr>
      <w:r>
        <w:rPr>
          <w:rFonts w:hint="eastAsia"/>
          <w:color w:val="FF0000"/>
          <w:sz w:val="28"/>
          <w:szCs w:val="28"/>
        </w:rPr>
        <w:t xml:space="preserve">  </w:t>
      </w:r>
      <w:r>
        <w:rPr>
          <w:rFonts w:hint="eastAsia"/>
          <w:b/>
          <w:kern w:val="2"/>
          <w:sz w:val="36"/>
          <w:szCs w:val="36"/>
        </w:rPr>
        <w:t>第四部分</w:t>
      </w:r>
      <w:r>
        <w:rPr>
          <w:rFonts w:hint="eastAsia"/>
          <w:b/>
          <w:kern w:val="2"/>
          <w:sz w:val="36"/>
          <w:szCs w:val="36"/>
        </w:rPr>
        <w:t xml:space="preserve"> </w:t>
      </w:r>
      <w:r>
        <w:rPr>
          <w:rFonts w:hint="eastAsia"/>
          <w:b/>
          <w:kern w:val="2"/>
          <w:sz w:val="36"/>
          <w:szCs w:val="36"/>
        </w:rPr>
        <w:t>合同模板</w:t>
      </w:r>
    </w:p>
    <w:p w14:paraId="7E21DE74" w14:textId="77777777" w:rsidR="00D1671A" w:rsidRDefault="00000000">
      <w:pPr>
        <w:spacing w:line="360" w:lineRule="auto"/>
        <w:ind w:firstLineChars="1100" w:firstLine="2310"/>
        <w:rPr>
          <w:rFonts w:ascii="宋体"/>
          <w:szCs w:val="24"/>
        </w:rPr>
      </w:pPr>
      <w:r>
        <w:rPr>
          <w:rFonts w:ascii="宋体" w:hint="eastAsia"/>
          <w:szCs w:val="24"/>
        </w:rPr>
        <w:t>（本合同为合同格式，双方协商后确定）</w:t>
      </w:r>
    </w:p>
    <w:p w14:paraId="5F26D0A1" w14:textId="77777777" w:rsidR="00C253C3" w:rsidRDefault="00C253C3" w:rsidP="00C253C3">
      <w:pPr>
        <w:jc w:val="center"/>
        <w:rPr>
          <w:rFonts w:ascii="宋体" w:eastAsia="宋体"/>
          <w:b/>
          <w:sz w:val="32"/>
        </w:rPr>
      </w:pPr>
      <w:r>
        <w:rPr>
          <w:rFonts w:ascii="宋体" w:eastAsia="宋体" w:hint="eastAsia"/>
          <w:b/>
          <w:sz w:val="32"/>
        </w:rPr>
        <w:t>XXX</w:t>
      </w:r>
      <w:r>
        <w:rPr>
          <w:rFonts w:ascii="宋体" w:eastAsia="宋体"/>
          <w:b/>
          <w:sz w:val="32"/>
        </w:rPr>
        <w:t>采购</w:t>
      </w:r>
      <w:r>
        <w:rPr>
          <w:rFonts w:ascii="宋体" w:eastAsia="宋体" w:hint="eastAsia"/>
          <w:b/>
          <w:sz w:val="32"/>
        </w:rPr>
        <w:t>合同</w:t>
      </w:r>
    </w:p>
    <w:p w14:paraId="6F1EA047" w14:textId="77777777" w:rsidR="00C253C3" w:rsidRDefault="00C253C3" w:rsidP="00C253C3">
      <w:pPr>
        <w:spacing w:line="360" w:lineRule="auto"/>
        <w:rPr>
          <w:rFonts w:ascii="宋体" w:eastAsia="宋体"/>
          <w:u w:val="single"/>
        </w:rPr>
      </w:pPr>
      <w:r>
        <w:rPr>
          <w:rFonts w:ascii="宋体" w:eastAsia="宋体" w:hint="eastAsia"/>
        </w:rPr>
        <w:t>甲方（需方）：</w:t>
      </w:r>
      <w:r>
        <w:rPr>
          <w:rFonts w:ascii="宋体" w:eastAsia="宋体" w:hint="eastAsia"/>
          <w:u w:val="single"/>
        </w:rPr>
        <w:t xml:space="preserve">        </w:t>
      </w:r>
    </w:p>
    <w:p w14:paraId="04F7C44D" w14:textId="77777777" w:rsidR="00C253C3" w:rsidRDefault="00C253C3" w:rsidP="00C253C3">
      <w:pPr>
        <w:spacing w:line="360" w:lineRule="auto"/>
        <w:rPr>
          <w:rFonts w:ascii="宋体" w:eastAsia="宋体"/>
          <w:u w:val="single"/>
        </w:rPr>
      </w:pPr>
      <w:r>
        <w:rPr>
          <w:rFonts w:ascii="宋体" w:eastAsia="宋体" w:hint="eastAsia"/>
        </w:rPr>
        <w:t>乙方（供方）：</w:t>
      </w:r>
      <w:r>
        <w:rPr>
          <w:rFonts w:ascii="宋体" w:eastAsia="宋体" w:hint="eastAsia"/>
          <w:u w:val="single"/>
        </w:rPr>
        <w:t xml:space="preserve">      </w:t>
      </w:r>
    </w:p>
    <w:p w14:paraId="30325EDE" w14:textId="77777777" w:rsidR="00C253C3" w:rsidRDefault="00C253C3" w:rsidP="00C253C3">
      <w:pPr>
        <w:spacing w:line="360" w:lineRule="auto"/>
        <w:rPr>
          <w:rFonts w:ascii="宋体" w:eastAsia="宋体"/>
        </w:rPr>
      </w:pPr>
      <w:r>
        <w:rPr>
          <w:rFonts w:ascii="宋体" w:eastAsia="宋体" w:hint="eastAsia"/>
        </w:rPr>
        <w:tab/>
        <w:t>丽水市中心医院经过</w:t>
      </w:r>
      <w:r>
        <w:rPr>
          <w:rFonts w:ascii="宋体" w:eastAsia="宋体"/>
        </w:rPr>
        <w:t>采购中心组织洽谈</w:t>
      </w:r>
      <w:r>
        <w:rPr>
          <w:rFonts w:ascii="宋体" w:eastAsia="宋体" w:hint="eastAsia"/>
        </w:rPr>
        <w:t>，确定乙方为以下产品供货商，甲乙双方今就合同有效期内相关事宜等达成以下条款：</w:t>
      </w:r>
    </w:p>
    <w:p w14:paraId="3A391A4E" w14:textId="05C2D00E" w:rsidR="00D87D4E" w:rsidRDefault="00D87D4E" w:rsidP="008226DE">
      <w:pPr>
        <w:numPr>
          <w:ilvl w:val="0"/>
          <w:numId w:val="5"/>
        </w:numPr>
        <w:spacing w:line="360" w:lineRule="auto"/>
        <w:ind w:left="567" w:hanging="567"/>
        <w:rPr>
          <w:rFonts w:ascii="宋体" w:eastAsia="宋体"/>
          <w:b/>
        </w:rPr>
      </w:pPr>
      <w:r>
        <w:rPr>
          <w:rFonts w:ascii="宋体" w:eastAsia="宋体" w:hint="eastAsia"/>
          <w:b/>
        </w:rPr>
        <w:t>合同标的：</w:t>
      </w:r>
    </w:p>
    <w:p w14:paraId="176E3A86" w14:textId="31A7A0AB" w:rsidR="00C253C3" w:rsidRDefault="00D87D4E" w:rsidP="00D87D4E">
      <w:pPr>
        <w:spacing w:line="360" w:lineRule="auto"/>
        <w:rPr>
          <w:rFonts w:ascii="宋体" w:eastAsia="宋体"/>
          <w:b/>
        </w:rPr>
      </w:pPr>
      <w:r>
        <w:rPr>
          <w:rFonts w:ascii="宋体" w:eastAsia="宋体" w:hint="eastAsia"/>
          <w:b/>
        </w:rPr>
        <w:t>1.</w:t>
      </w:r>
      <w:r w:rsidR="008226DE">
        <w:rPr>
          <w:rFonts w:ascii="宋体" w:eastAsia="宋体" w:hint="eastAsia"/>
          <w:b/>
        </w:rPr>
        <w:t>耗材</w:t>
      </w:r>
      <w:r w:rsidR="00C253C3">
        <w:rPr>
          <w:rFonts w:ascii="宋体" w:eastAsia="宋体" w:hint="eastAsia"/>
          <w:b/>
        </w:rPr>
        <w:t>及价格：</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313"/>
        <w:gridCol w:w="1769"/>
        <w:gridCol w:w="1312"/>
        <w:gridCol w:w="1466"/>
        <w:gridCol w:w="1790"/>
      </w:tblGrid>
      <w:tr w:rsidR="00D87D4E" w14:paraId="117987E4" w14:textId="77777777" w:rsidTr="008226DE">
        <w:trPr>
          <w:trHeight w:val="495"/>
          <w:jc w:val="center"/>
        </w:trPr>
        <w:tc>
          <w:tcPr>
            <w:tcW w:w="563" w:type="dxa"/>
          </w:tcPr>
          <w:p w14:paraId="095C4F0D" w14:textId="7484E3E5" w:rsidR="00D87D4E" w:rsidRDefault="00D87D4E" w:rsidP="00EE0954">
            <w:pPr>
              <w:widowControl/>
              <w:jc w:val="center"/>
              <w:rPr>
                <w:rFonts w:ascii="宋体" w:eastAsia="宋体"/>
                <w:b/>
                <w:bCs/>
                <w:color w:val="000000"/>
                <w:sz w:val="22"/>
              </w:rPr>
            </w:pPr>
            <w:r>
              <w:rPr>
                <w:rFonts w:ascii="宋体" w:eastAsia="宋体" w:hint="eastAsia"/>
                <w:b/>
                <w:bCs/>
                <w:color w:val="000000"/>
                <w:sz w:val="22"/>
              </w:rPr>
              <w:t>序号</w:t>
            </w:r>
          </w:p>
        </w:tc>
        <w:tc>
          <w:tcPr>
            <w:tcW w:w="2313" w:type="dxa"/>
            <w:shd w:val="clear" w:color="auto" w:fill="auto"/>
            <w:noWrap/>
            <w:vAlign w:val="center"/>
            <w:hideMark/>
          </w:tcPr>
          <w:p w14:paraId="7AC7F247" w14:textId="4339541A" w:rsidR="00D87D4E" w:rsidRPr="001F0541" w:rsidRDefault="00D87D4E" w:rsidP="00EE0954">
            <w:pPr>
              <w:widowControl/>
              <w:jc w:val="center"/>
              <w:rPr>
                <w:rFonts w:ascii="宋体" w:eastAsia="宋体"/>
                <w:b/>
                <w:bCs/>
                <w:color w:val="000000"/>
                <w:kern w:val="0"/>
                <w:sz w:val="22"/>
              </w:rPr>
            </w:pPr>
            <w:r>
              <w:rPr>
                <w:rFonts w:ascii="宋体" w:eastAsia="宋体" w:hint="eastAsia"/>
                <w:b/>
                <w:bCs/>
                <w:color w:val="000000"/>
                <w:sz w:val="22"/>
              </w:rPr>
              <w:t>产品</w:t>
            </w:r>
            <w:r w:rsidRPr="001F0541">
              <w:rPr>
                <w:rFonts w:ascii="宋体" w:eastAsia="宋体" w:hint="eastAsia"/>
                <w:b/>
                <w:bCs/>
                <w:color w:val="000000"/>
                <w:sz w:val="22"/>
              </w:rPr>
              <w:t>名称</w:t>
            </w:r>
          </w:p>
        </w:tc>
        <w:tc>
          <w:tcPr>
            <w:tcW w:w="1769" w:type="dxa"/>
            <w:shd w:val="clear" w:color="auto" w:fill="auto"/>
            <w:noWrap/>
            <w:vAlign w:val="center"/>
            <w:hideMark/>
          </w:tcPr>
          <w:p w14:paraId="63A6988F" w14:textId="77777777" w:rsidR="00D87D4E" w:rsidRPr="001F0541" w:rsidRDefault="00D87D4E" w:rsidP="00EE0954">
            <w:pPr>
              <w:jc w:val="center"/>
              <w:rPr>
                <w:rFonts w:ascii="宋体" w:eastAsia="宋体"/>
                <w:b/>
                <w:bCs/>
                <w:color w:val="000000"/>
                <w:sz w:val="22"/>
              </w:rPr>
            </w:pPr>
            <w:r w:rsidRPr="001F0541">
              <w:rPr>
                <w:rFonts w:ascii="宋体" w:eastAsia="宋体" w:hint="eastAsia"/>
                <w:b/>
                <w:bCs/>
                <w:color w:val="000000"/>
                <w:sz w:val="22"/>
              </w:rPr>
              <w:t>规格型号</w:t>
            </w:r>
          </w:p>
        </w:tc>
        <w:tc>
          <w:tcPr>
            <w:tcW w:w="1312" w:type="dxa"/>
            <w:shd w:val="clear" w:color="auto" w:fill="auto"/>
            <w:noWrap/>
            <w:vAlign w:val="center"/>
            <w:hideMark/>
          </w:tcPr>
          <w:p w14:paraId="09378F14" w14:textId="728973B8" w:rsidR="00D87D4E" w:rsidRPr="001F0541" w:rsidRDefault="00D87D4E" w:rsidP="00EE0954">
            <w:pPr>
              <w:jc w:val="center"/>
              <w:rPr>
                <w:rFonts w:ascii="宋体" w:eastAsia="宋体"/>
                <w:b/>
                <w:bCs/>
                <w:color w:val="000000"/>
                <w:sz w:val="22"/>
              </w:rPr>
            </w:pPr>
            <w:r w:rsidRPr="001F0541">
              <w:rPr>
                <w:rFonts w:ascii="宋体" w:eastAsia="宋体" w:hint="eastAsia"/>
                <w:b/>
                <w:bCs/>
                <w:color w:val="000000"/>
                <w:sz w:val="22"/>
              </w:rPr>
              <w:t>单价（元）</w:t>
            </w:r>
          </w:p>
        </w:tc>
        <w:tc>
          <w:tcPr>
            <w:tcW w:w="1466" w:type="dxa"/>
            <w:shd w:val="clear" w:color="auto" w:fill="auto"/>
            <w:noWrap/>
            <w:vAlign w:val="center"/>
            <w:hideMark/>
          </w:tcPr>
          <w:p w14:paraId="3592662C" w14:textId="77777777" w:rsidR="00D87D4E" w:rsidRPr="001F0541" w:rsidRDefault="00D87D4E" w:rsidP="00EE0954">
            <w:pPr>
              <w:jc w:val="center"/>
              <w:rPr>
                <w:rFonts w:ascii="宋体" w:eastAsia="宋体"/>
                <w:b/>
                <w:bCs/>
                <w:color w:val="000000"/>
                <w:sz w:val="22"/>
              </w:rPr>
            </w:pPr>
            <w:r w:rsidRPr="001F0541">
              <w:rPr>
                <w:rFonts w:ascii="宋体" w:eastAsia="宋体" w:hint="eastAsia"/>
                <w:b/>
                <w:bCs/>
                <w:color w:val="000000"/>
                <w:sz w:val="22"/>
              </w:rPr>
              <w:t>品牌</w:t>
            </w:r>
          </w:p>
        </w:tc>
        <w:tc>
          <w:tcPr>
            <w:tcW w:w="1790" w:type="dxa"/>
            <w:shd w:val="clear" w:color="auto" w:fill="auto"/>
            <w:noWrap/>
            <w:vAlign w:val="center"/>
            <w:hideMark/>
          </w:tcPr>
          <w:p w14:paraId="4C6673E9" w14:textId="77777777" w:rsidR="00D87D4E" w:rsidRPr="001F0541" w:rsidRDefault="00D87D4E" w:rsidP="00EE0954">
            <w:pPr>
              <w:jc w:val="center"/>
              <w:rPr>
                <w:rFonts w:ascii="宋体" w:eastAsia="宋体"/>
                <w:b/>
                <w:bCs/>
                <w:color w:val="000000"/>
                <w:sz w:val="22"/>
              </w:rPr>
            </w:pPr>
            <w:r w:rsidRPr="001F0541">
              <w:rPr>
                <w:rFonts w:ascii="宋体" w:eastAsia="宋体" w:hint="eastAsia"/>
                <w:b/>
                <w:bCs/>
                <w:color w:val="000000"/>
                <w:sz w:val="22"/>
              </w:rPr>
              <w:t>注册证号</w:t>
            </w:r>
          </w:p>
        </w:tc>
      </w:tr>
      <w:tr w:rsidR="00D87D4E" w14:paraId="58A44DC9" w14:textId="77777777" w:rsidTr="008226DE">
        <w:trPr>
          <w:trHeight w:val="486"/>
          <w:jc w:val="center"/>
        </w:trPr>
        <w:tc>
          <w:tcPr>
            <w:tcW w:w="563" w:type="dxa"/>
          </w:tcPr>
          <w:p w14:paraId="0E983707" w14:textId="77777777" w:rsidR="00D87D4E" w:rsidRPr="001F0541" w:rsidRDefault="00D87D4E" w:rsidP="00EE0954">
            <w:pPr>
              <w:jc w:val="left"/>
              <w:rPr>
                <w:rFonts w:ascii="宋体" w:eastAsia="宋体"/>
                <w:color w:val="000000"/>
                <w:sz w:val="22"/>
              </w:rPr>
            </w:pPr>
          </w:p>
        </w:tc>
        <w:tc>
          <w:tcPr>
            <w:tcW w:w="2313" w:type="dxa"/>
            <w:shd w:val="clear" w:color="auto" w:fill="auto"/>
            <w:noWrap/>
            <w:vAlign w:val="center"/>
          </w:tcPr>
          <w:p w14:paraId="7E5EEBEC" w14:textId="355164E3" w:rsidR="00D87D4E" w:rsidRPr="001F0541" w:rsidRDefault="00D87D4E" w:rsidP="00EE0954">
            <w:pPr>
              <w:jc w:val="left"/>
              <w:rPr>
                <w:rFonts w:ascii="宋体" w:eastAsia="宋体"/>
                <w:color w:val="000000"/>
                <w:sz w:val="22"/>
              </w:rPr>
            </w:pPr>
          </w:p>
        </w:tc>
        <w:tc>
          <w:tcPr>
            <w:tcW w:w="1769" w:type="dxa"/>
            <w:shd w:val="clear" w:color="auto" w:fill="auto"/>
            <w:noWrap/>
            <w:vAlign w:val="center"/>
          </w:tcPr>
          <w:p w14:paraId="1A8DC27C" w14:textId="77777777" w:rsidR="00D87D4E" w:rsidRPr="001F0541" w:rsidRDefault="00D87D4E" w:rsidP="00EE0954">
            <w:pPr>
              <w:jc w:val="center"/>
              <w:rPr>
                <w:rFonts w:ascii="宋体" w:eastAsia="宋体"/>
                <w:color w:val="000000"/>
                <w:sz w:val="22"/>
              </w:rPr>
            </w:pPr>
          </w:p>
        </w:tc>
        <w:tc>
          <w:tcPr>
            <w:tcW w:w="1312" w:type="dxa"/>
            <w:shd w:val="clear" w:color="auto" w:fill="auto"/>
            <w:noWrap/>
            <w:vAlign w:val="center"/>
          </w:tcPr>
          <w:p w14:paraId="4B6ACB5D" w14:textId="77777777" w:rsidR="00D87D4E" w:rsidRPr="001F0541" w:rsidRDefault="00D87D4E" w:rsidP="00EE0954">
            <w:pPr>
              <w:jc w:val="center"/>
              <w:rPr>
                <w:rFonts w:ascii="宋体" w:eastAsia="宋体"/>
                <w:color w:val="000000"/>
                <w:sz w:val="22"/>
              </w:rPr>
            </w:pPr>
          </w:p>
        </w:tc>
        <w:tc>
          <w:tcPr>
            <w:tcW w:w="1466" w:type="dxa"/>
            <w:shd w:val="clear" w:color="auto" w:fill="auto"/>
            <w:noWrap/>
            <w:vAlign w:val="center"/>
          </w:tcPr>
          <w:p w14:paraId="72B3052E" w14:textId="77777777" w:rsidR="00D87D4E" w:rsidRPr="001F0541" w:rsidRDefault="00D87D4E" w:rsidP="00EE0954">
            <w:pPr>
              <w:jc w:val="center"/>
              <w:rPr>
                <w:rFonts w:ascii="宋体" w:eastAsia="宋体"/>
                <w:color w:val="000000"/>
                <w:sz w:val="22"/>
              </w:rPr>
            </w:pPr>
          </w:p>
        </w:tc>
        <w:tc>
          <w:tcPr>
            <w:tcW w:w="1790" w:type="dxa"/>
            <w:shd w:val="clear" w:color="auto" w:fill="auto"/>
            <w:noWrap/>
            <w:vAlign w:val="center"/>
          </w:tcPr>
          <w:p w14:paraId="58DAB025" w14:textId="77777777" w:rsidR="00D87D4E" w:rsidRPr="001F0541" w:rsidRDefault="00D87D4E" w:rsidP="00EE0954">
            <w:pPr>
              <w:jc w:val="center"/>
              <w:rPr>
                <w:rFonts w:ascii="宋体" w:eastAsia="宋体"/>
                <w:color w:val="000000"/>
                <w:sz w:val="20"/>
                <w:szCs w:val="20"/>
              </w:rPr>
            </w:pPr>
          </w:p>
        </w:tc>
      </w:tr>
      <w:tr w:rsidR="00D87D4E" w14:paraId="3381DC5F" w14:textId="77777777" w:rsidTr="008226DE">
        <w:trPr>
          <w:trHeight w:val="486"/>
          <w:jc w:val="center"/>
        </w:trPr>
        <w:tc>
          <w:tcPr>
            <w:tcW w:w="563" w:type="dxa"/>
          </w:tcPr>
          <w:p w14:paraId="59FDB13A" w14:textId="77777777" w:rsidR="00D87D4E" w:rsidRPr="001F0541" w:rsidRDefault="00D87D4E" w:rsidP="00EE0954">
            <w:pPr>
              <w:jc w:val="left"/>
              <w:rPr>
                <w:rFonts w:ascii="宋体" w:eastAsia="宋体"/>
                <w:color w:val="000000"/>
                <w:sz w:val="22"/>
              </w:rPr>
            </w:pPr>
          </w:p>
        </w:tc>
        <w:tc>
          <w:tcPr>
            <w:tcW w:w="2313" w:type="dxa"/>
            <w:shd w:val="clear" w:color="auto" w:fill="auto"/>
            <w:noWrap/>
            <w:vAlign w:val="center"/>
          </w:tcPr>
          <w:p w14:paraId="38FD88E8" w14:textId="0083C3DD" w:rsidR="00D87D4E" w:rsidRPr="001F0541" w:rsidRDefault="00D87D4E" w:rsidP="00EE0954">
            <w:pPr>
              <w:jc w:val="left"/>
              <w:rPr>
                <w:rFonts w:ascii="宋体" w:eastAsia="宋体"/>
                <w:color w:val="000000"/>
                <w:sz w:val="22"/>
              </w:rPr>
            </w:pPr>
          </w:p>
        </w:tc>
        <w:tc>
          <w:tcPr>
            <w:tcW w:w="1769" w:type="dxa"/>
            <w:shd w:val="clear" w:color="auto" w:fill="auto"/>
            <w:noWrap/>
            <w:vAlign w:val="center"/>
          </w:tcPr>
          <w:p w14:paraId="717A09B7" w14:textId="77777777" w:rsidR="00D87D4E" w:rsidRPr="001F0541" w:rsidRDefault="00D87D4E" w:rsidP="00EE0954">
            <w:pPr>
              <w:jc w:val="center"/>
              <w:rPr>
                <w:rFonts w:ascii="宋体" w:eastAsia="宋体"/>
                <w:color w:val="000000"/>
                <w:sz w:val="22"/>
              </w:rPr>
            </w:pPr>
          </w:p>
        </w:tc>
        <w:tc>
          <w:tcPr>
            <w:tcW w:w="1312" w:type="dxa"/>
            <w:shd w:val="clear" w:color="auto" w:fill="auto"/>
            <w:noWrap/>
            <w:vAlign w:val="center"/>
          </w:tcPr>
          <w:p w14:paraId="71D39EB9" w14:textId="77777777" w:rsidR="00D87D4E" w:rsidRPr="001F0541" w:rsidRDefault="00D87D4E" w:rsidP="00EE0954">
            <w:pPr>
              <w:jc w:val="center"/>
              <w:rPr>
                <w:rFonts w:ascii="宋体" w:eastAsia="宋体"/>
                <w:color w:val="000000"/>
                <w:sz w:val="22"/>
              </w:rPr>
            </w:pPr>
          </w:p>
        </w:tc>
        <w:tc>
          <w:tcPr>
            <w:tcW w:w="1466" w:type="dxa"/>
            <w:shd w:val="clear" w:color="auto" w:fill="auto"/>
            <w:noWrap/>
            <w:vAlign w:val="center"/>
          </w:tcPr>
          <w:p w14:paraId="5E7D191D" w14:textId="77777777" w:rsidR="00D87D4E" w:rsidRPr="001F0541" w:rsidRDefault="00D87D4E" w:rsidP="00EE0954">
            <w:pPr>
              <w:jc w:val="center"/>
              <w:rPr>
                <w:rFonts w:ascii="宋体" w:eastAsia="宋体"/>
                <w:color w:val="000000"/>
                <w:sz w:val="22"/>
              </w:rPr>
            </w:pPr>
          </w:p>
        </w:tc>
        <w:tc>
          <w:tcPr>
            <w:tcW w:w="1790" w:type="dxa"/>
            <w:shd w:val="clear" w:color="auto" w:fill="auto"/>
            <w:noWrap/>
            <w:vAlign w:val="center"/>
          </w:tcPr>
          <w:p w14:paraId="00395BC2" w14:textId="77777777" w:rsidR="00D87D4E" w:rsidRPr="001F0541" w:rsidRDefault="00D87D4E" w:rsidP="00EE0954">
            <w:pPr>
              <w:jc w:val="center"/>
              <w:rPr>
                <w:rFonts w:ascii="宋体" w:eastAsia="宋体"/>
                <w:color w:val="000000"/>
                <w:sz w:val="20"/>
                <w:szCs w:val="20"/>
              </w:rPr>
            </w:pPr>
          </w:p>
        </w:tc>
      </w:tr>
    </w:tbl>
    <w:p w14:paraId="13FEC56C" w14:textId="004EEF53" w:rsidR="00D87D4E" w:rsidRDefault="00D87D4E" w:rsidP="00C253C3">
      <w:pPr>
        <w:spacing w:line="360" w:lineRule="auto"/>
        <w:rPr>
          <w:rFonts w:ascii="宋体" w:eastAsia="宋体"/>
          <w:b/>
        </w:rPr>
      </w:pPr>
      <w:r>
        <w:rPr>
          <w:rFonts w:ascii="宋体" w:eastAsia="宋体" w:hint="eastAsia"/>
          <w:b/>
        </w:rPr>
        <w:t>2.设备及价格（本次采购）：</w:t>
      </w:r>
    </w:p>
    <w:tbl>
      <w:tblPr>
        <w:tblW w:w="9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112"/>
        <w:gridCol w:w="1308"/>
        <w:gridCol w:w="1282"/>
        <w:gridCol w:w="836"/>
        <w:gridCol w:w="1408"/>
        <w:gridCol w:w="1736"/>
      </w:tblGrid>
      <w:tr w:rsidR="008226DE" w:rsidRPr="001F0541" w14:paraId="23E56033" w14:textId="77777777" w:rsidTr="008226DE">
        <w:trPr>
          <w:trHeight w:val="456"/>
          <w:jc w:val="center"/>
        </w:trPr>
        <w:tc>
          <w:tcPr>
            <w:tcW w:w="565" w:type="dxa"/>
            <w:vAlign w:val="center"/>
          </w:tcPr>
          <w:p w14:paraId="3D03364B" w14:textId="77777777" w:rsidR="00D87D4E" w:rsidRDefault="00D87D4E" w:rsidP="00557CFF">
            <w:pPr>
              <w:widowControl/>
              <w:jc w:val="center"/>
              <w:rPr>
                <w:rFonts w:ascii="宋体" w:eastAsia="宋体"/>
                <w:b/>
                <w:bCs/>
                <w:color w:val="000000"/>
                <w:sz w:val="22"/>
              </w:rPr>
            </w:pPr>
            <w:r>
              <w:rPr>
                <w:rFonts w:ascii="宋体" w:eastAsia="宋体" w:hint="eastAsia"/>
                <w:b/>
                <w:bCs/>
                <w:color w:val="000000"/>
                <w:sz w:val="22"/>
              </w:rPr>
              <w:t>序号</w:t>
            </w:r>
          </w:p>
        </w:tc>
        <w:tc>
          <w:tcPr>
            <w:tcW w:w="2112" w:type="dxa"/>
            <w:shd w:val="clear" w:color="auto" w:fill="auto"/>
            <w:noWrap/>
            <w:vAlign w:val="center"/>
            <w:hideMark/>
          </w:tcPr>
          <w:p w14:paraId="3F46AD72" w14:textId="055AFF5A" w:rsidR="00D87D4E" w:rsidRPr="001F0541" w:rsidRDefault="00D87D4E" w:rsidP="00557CFF">
            <w:pPr>
              <w:widowControl/>
              <w:jc w:val="center"/>
              <w:rPr>
                <w:rFonts w:ascii="宋体" w:eastAsia="宋体"/>
                <w:b/>
                <w:bCs/>
                <w:color w:val="000000"/>
                <w:kern w:val="0"/>
                <w:sz w:val="22"/>
              </w:rPr>
            </w:pPr>
            <w:r>
              <w:rPr>
                <w:rFonts w:ascii="宋体" w:eastAsia="宋体" w:hint="eastAsia"/>
                <w:b/>
                <w:bCs/>
                <w:color w:val="000000"/>
                <w:sz w:val="22"/>
              </w:rPr>
              <w:t>设备</w:t>
            </w:r>
            <w:r w:rsidRPr="001F0541">
              <w:rPr>
                <w:rFonts w:ascii="宋体" w:eastAsia="宋体" w:hint="eastAsia"/>
                <w:b/>
                <w:bCs/>
                <w:color w:val="000000"/>
                <w:sz w:val="22"/>
              </w:rPr>
              <w:t>名称</w:t>
            </w:r>
          </w:p>
        </w:tc>
        <w:tc>
          <w:tcPr>
            <w:tcW w:w="1308" w:type="dxa"/>
            <w:shd w:val="clear" w:color="auto" w:fill="auto"/>
            <w:noWrap/>
            <w:vAlign w:val="center"/>
            <w:hideMark/>
          </w:tcPr>
          <w:p w14:paraId="1578C2DC" w14:textId="77777777" w:rsidR="00D87D4E" w:rsidRPr="001F0541" w:rsidRDefault="00D87D4E" w:rsidP="00557CFF">
            <w:pPr>
              <w:jc w:val="center"/>
              <w:rPr>
                <w:rFonts w:ascii="宋体" w:eastAsia="宋体"/>
                <w:b/>
                <w:bCs/>
                <w:color w:val="000000"/>
                <w:sz w:val="22"/>
              </w:rPr>
            </w:pPr>
            <w:r w:rsidRPr="001F0541">
              <w:rPr>
                <w:rFonts w:ascii="宋体" w:eastAsia="宋体" w:hint="eastAsia"/>
                <w:b/>
                <w:bCs/>
                <w:color w:val="000000"/>
                <w:sz w:val="22"/>
              </w:rPr>
              <w:t>规格型号</w:t>
            </w:r>
          </w:p>
        </w:tc>
        <w:tc>
          <w:tcPr>
            <w:tcW w:w="1282" w:type="dxa"/>
            <w:shd w:val="clear" w:color="auto" w:fill="auto"/>
            <w:noWrap/>
            <w:vAlign w:val="center"/>
            <w:hideMark/>
          </w:tcPr>
          <w:p w14:paraId="54D84098" w14:textId="77777777" w:rsidR="00D87D4E" w:rsidRPr="001F0541" w:rsidRDefault="00D87D4E" w:rsidP="00557CFF">
            <w:pPr>
              <w:jc w:val="center"/>
              <w:rPr>
                <w:rFonts w:ascii="宋体" w:eastAsia="宋体"/>
                <w:b/>
                <w:bCs/>
                <w:color w:val="000000"/>
                <w:sz w:val="22"/>
              </w:rPr>
            </w:pPr>
            <w:r w:rsidRPr="001F0541">
              <w:rPr>
                <w:rFonts w:ascii="宋体" w:eastAsia="宋体" w:hint="eastAsia"/>
                <w:b/>
                <w:bCs/>
                <w:color w:val="000000"/>
                <w:sz w:val="22"/>
              </w:rPr>
              <w:t>单价（元）</w:t>
            </w:r>
          </w:p>
        </w:tc>
        <w:tc>
          <w:tcPr>
            <w:tcW w:w="836" w:type="dxa"/>
            <w:vAlign w:val="center"/>
          </w:tcPr>
          <w:p w14:paraId="3AA54125" w14:textId="1B778174" w:rsidR="00D87D4E" w:rsidRPr="001F0541" w:rsidRDefault="00D87D4E" w:rsidP="00557CFF">
            <w:pPr>
              <w:jc w:val="center"/>
              <w:rPr>
                <w:rFonts w:ascii="宋体" w:eastAsia="宋体"/>
                <w:b/>
                <w:bCs/>
                <w:color w:val="000000"/>
                <w:sz w:val="22"/>
              </w:rPr>
            </w:pPr>
            <w:r>
              <w:rPr>
                <w:rFonts w:ascii="宋体" w:eastAsia="宋体" w:hint="eastAsia"/>
                <w:b/>
                <w:bCs/>
                <w:color w:val="000000"/>
                <w:sz w:val="22"/>
              </w:rPr>
              <w:t>数量</w:t>
            </w:r>
          </w:p>
        </w:tc>
        <w:tc>
          <w:tcPr>
            <w:tcW w:w="1408" w:type="dxa"/>
            <w:shd w:val="clear" w:color="auto" w:fill="auto"/>
            <w:noWrap/>
            <w:vAlign w:val="center"/>
            <w:hideMark/>
          </w:tcPr>
          <w:p w14:paraId="0732FCC9" w14:textId="29BC5F6A" w:rsidR="00D87D4E" w:rsidRPr="001F0541" w:rsidRDefault="00D87D4E" w:rsidP="00557CFF">
            <w:pPr>
              <w:jc w:val="center"/>
              <w:rPr>
                <w:rFonts w:ascii="宋体" w:eastAsia="宋体"/>
                <w:b/>
                <w:bCs/>
                <w:color w:val="000000"/>
                <w:sz w:val="22"/>
              </w:rPr>
            </w:pPr>
            <w:r w:rsidRPr="001F0541">
              <w:rPr>
                <w:rFonts w:ascii="宋体" w:eastAsia="宋体" w:hint="eastAsia"/>
                <w:b/>
                <w:bCs/>
                <w:color w:val="000000"/>
                <w:sz w:val="22"/>
              </w:rPr>
              <w:t>品牌</w:t>
            </w:r>
          </w:p>
        </w:tc>
        <w:tc>
          <w:tcPr>
            <w:tcW w:w="1736" w:type="dxa"/>
            <w:shd w:val="clear" w:color="auto" w:fill="auto"/>
            <w:noWrap/>
            <w:vAlign w:val="center"/>
            <w:hideMark/>
          </w:tcPr>
          <w:p w14:paraId="4A185E45" w14:textId="77777777" w:rsidR="00D87D4E" w:rsidRPr="001F0541" w:rsidRDefault="00D87D4E" w:rsidP="00557CFF">
            <w:pPr>
              <w:jc w:val="center"/>
              <w:rPr>
                <w:rFonts w:ascii="宋体" w:eastAsia="宋体"/>
                <w:b/>
                <w:bCs/>
                <w:color w:val="000000"/>
                <w:sz w:val="22"/>
              </w:rPr>
            </w:pPr>
            <w:r w:rsidRPr="001F0541">
              <w:rPr>
                <w:rFonts w:ascii="宋体" w:eastAsia="宋体" w:hint="eastAsia"/>
                <w:b/>
                <w:bCs/>
                <w:color w:val="000000"/>
                <w:sz w:val="22"/>
              </w:rPr>
              <w:t>注册证号</w:t>
            </w:r>
          </w:p>
        </w:tc>
      </w:tr>
      <w:tr w:rsidR="008226DE" w:rsidRPr="001F0541" w14:paraId="092F68A6" w14:textId="77777777" w:rsidTr="008226DE">
        <w:trPr>
          <w:trHeight w:val="447"/>
          <w:jc w:val="center"/>
        </w:trPr>
        <w:tc>
          <w:tcPr>
            <w:tcW w:w="565" w:type="dxa"/>
          </w:tcPr>
          <w:p w14:paraId="31A843EB" w14:textId="77777777" w:rsidR="00D87D4E" w:rsidRPr="001F0541" w:rsidRDefault="00D87D4E" w:rsidP="00557CFF">
            <w:pPr>
              <w:jc w:val="left"/>
              <w:rPr>
                <w:rFonts w:ascii="宋体" w:eastAsia="宋体"/>
                <w:color w:val="000000"/>
                <w:sz w:val="22"/>
              </w:rPr>
            </w:pPr>
          </w:p>
        </w:tc>
        <w:tc>
          <w:tcPr>
            <w:tcW w:w="2112" w:type="dxa"/>
            <w:shd w:val="clear" w:color="auto" w:fill="auto"/>
            <w:noWrap/>
            <w:vAlign w:val="center"/>
          </w:tcPr>
          <w:p w14:paraId="1F425B7A" w14:textId="77777777" w:rsidR="00D87D4E" w:rsidRPr="001F0541" w:rsidRDefault="00D87D4E" w:rsidP="00557CFF">
            <w:pPr>
              <w:jc w:val="left"/>
              <w:rPr>
                <w:rFonts w:ascii="宋体" w:eastAsia="宋体"/>
                <w:color w:val="000000"/>
                <w:sz w:val="22"/>
              </w:rPr>
            </w:pPr>
          </w:p>
        </w:tc>
        <w:tc>
          <w:tcPr>
            <w:tcW w:w="1308" w:type="dxa"/>
            <w:shd w:val="clear" w:color="auto" w:fill="auto"/>
            <w:noWrap/>
            <w:vAlign w:val="center"/>
          </w:tcPr>
          <w:p w14:paraId="4FBC0746" w14:textId="77777777" w:rsidR="00D87D4E" w:rsidRPr="001F0541" w:rsidRDefault="00D87D4E" w:rsidP="00557CFF">
            <w:pPr>
              <w:jc w:val="center"/>
              <w:rPr>
                <w:rFonts w:ascii="宋体" w:eastAsia="宋体"/>
                <w:color w:val="000000"/>
                <w:sz w:val="22"/>
              </w:rPr>
            </w:pPr>
          </w:p>
        </w:tc>
        <w:tc>
          <w:tcPr>
            <w:tcW w:w="1282" w:type="dxa"/>
            <w:shd w:val="clear" w:color="auto" w:fill="auto"/>
            <w:noWrap/>
            <w:vAlign w:val="center"/>
          </w:tcPr>
          <w:p w14:paraId="7B6FEBDB" w14:textId="77777777" w:rsidR="00D87D4E" w:rsidRPr="001F0541" w:rsidRDefault="00D87D4E" w:rsidP="00557CFF">
            <w:pPr>
              <w:jc w:val="center"/>
              <w:rPr>
                <w:rFonts w:ascii="宋体" w:eastAsia="宋体"/>
                <w:color w:val="000000"/>
                <w:sz w:val="22"/>
              </w:rPr>
            </w:pPr>
          </w:p>
        </w:tc>
        <w:tc>
          <w:tcPr>
            <w:tcW w:w="836" w:type="dxa"/>
          </w:tcPr>
          <w:p w14:paraId="3858EC21" w14:textId="77777777" w:rsidR="00D87D4E" w:rsidRPr="001F0541" w:rsidRDefault="00D87D4E" w:rsidP="00557CFF">
            <w:pPr>
              <w:jc w:val="center"/>
              <w:rPr>
                <w:rFonts w:ascii="宋体" w:eastAsia="宋体"/>
                <w:color w:val="000000"/>
                <w:sz w:val="22"/>
              </w:rPr>
            </w:pPr>
          </w:p>
        </w:tc>
        <w:tc>
          <w:tcPr>
            <w:tcW w:w="1408" w:type="dxa"/>
            <w:shd w:val="clear" w:color="auto" w:fill="auto"/>
            <w:noWrap/>
            <w:vAlign w:val="center"/>
          </w:tcPr>
          <w:p w14:paraId="0FB83230" w14:textId="70C107E6" w:rsidR="00D87D4E" w:rsidRPr="001F0541" w:rsidRDefault="00D87D4E" w:rsidP="00557CFF">
            <w:pPr>
              <w:jc w:val="center"/>
              <w:rPr>
                <w:rFonts w:ascii="宋体" w:eastAsia="宋体"/>
                <w:color w:val="000000"/>
                <w:sz w:val="22"/>
              </w:rPr>
            </w:pPr>
          </w:p>
        </w:tc>
        <w:tc>
          <w:tcPr>
            <w:tcW w:w="1736" w:type="dxa"/>
            <w:shd w:val="clear" w:color="auto" w:fill="auto"/>
            <w:noWrap/>
            <w:vAlign w:val="center"/>
          </w:tcPr>
          <w:p w14:paraId="286A1835" w14:textId="77777777" w:rsidR="00D87D4E" w:rsidRPr="001F0541" w:rsidRDefault="00D87D4E" w:rsidP="00557CFF">
            <w:pPr>
              <w:jc w:val="center"/>
              <w:rPr>
                <w:rFonts w:ascii="宋体" w:eastAsia="宋体"/>
                <w:color w:val="000000"/>
                <w:sz w:val="20"/>
                <w:szCs w:val="20"/>
              </w:rPr>
            </w:pPr>
          </w:p>
        </w:tc>
      </w:tr>
      <w:tr w:rsidR="008226DE" w:rsidRPr="001F0541" w14:paraId="27ACE485" w14:textId="77777777" w:rsidTr="008226DE">
        <w:trPr>
          <w:trHeight w:val="447"/>
          <w:jc w:val="center"/>
        </w:trPr>
        <w:tc>
          <w:tcPr>
            <w:tcW w:w="565" w:type="dxa"/>
          </w:tcPr>
          <w:p w14:paraId="7ACE4F0A" w14:textId="77777777" w:rsidR="00D87D4E" w:rsidRPr="001F0541" w:rsidRDefault="00D87D4E" w:rsidP="00557CFF">
            <w:pPr>
              <w:jc w:val="left"/>
              <w:rPr>
                <w:rFonts w:ascii="宋体" w:eastAsia="宋体"/>
                <w:color w:val="000000"/>
                <w:sz w:val="22"/>
              </w:rPr>
            </w:pPr>
          </w:p>
        </w:tc>
        <w:tc>
          <w:tcPr>
            <w:tcW w:w="2112" w:type="dxa"/>
            <w:shd w:val="clear" w:color="auto" w:fill="auto"/>
            <w:noWrap/>
            <w:vAlign w:val="center"/>
          </w:tcPr>
          <w:p w14:paraId="57BB2F50" w14:textId="77777777" w:rsidR="00D87D4E" w:rsidRPr="001F0541" w:rsidRDefault="00D87D4E" w:rsidP="00557CFF">
            <w:pPr>
              <w:jc w:val="left"/>
              <w:rPr>
                <w:rFonts w:ascii="宋体" w:eastAsia="宋体"/>
                <w:color w:val="000000"/>
                <w:sz w:val="22"/>
              </w:rPr>
            </w:pPr>
          </w:p>
        </w:tc>
        <w:tc>
          <w:tcPr>
            <w:tcW w:w="1308" w:type="dxa"/>
            <w:shd w:val="clear" w:color="auto" w:fill="auto"/>
            <w:noWrap/>
            <w:vAlign w:val="center"/>
          </w:tcPr>
          <w:p w14:paraId="4312F37E" w14:textId="77777777" w:rsidR="00D87D4E" w:rsidRPr="001F0541" w:rsidRDefault="00D87D4E" w:rsidP="00557CFF">
            <w:pPr>
              <w:jc w:val="center"/>
              <w:rPr>
                <w:rFonts w:ascii="宋体" w:eastAsia="宋体"/>
                <w:color w:val="000000"/>
                <w:sz w:val="22"/>
              </w:rPr>
            </w:pPr>
          </w:p>
        </w:tc>
        <w:tc>
          <w:tcPr>
            <w:tcW w:w="1282" w:type="dxa"/>
            <w:shd w:val="clear" w:color="auto" w:fill="auto"/>
            <w:noWrap/>
            <w:vAlign w:val="center"/>
          </w:tcPr>
          <w:p w14:paraId="49140409" w14:textId="77777777" w:rsidR="00D87D4E" w:rsidRPr="001F0541" w:rsidRDefault="00D87D4E" w:rsidP="00557CFF">
            <w:pPr>
              <w:jc w:val="center"/>
              <w:rPr>
                <w:rFonts w:ascii="宋体" w:eastAsia="宋体"/>
                <w:color w:val="000000"/>
                <w:sz w:val="22"/>
              </w:rPr>
            </w:pPr>
          </w:p>
        </w:tc>
        <w:tc>
          <w:tcPr>
            <w:tcW w:w="836" w:type="dxa"/>
          </w:tcPr>
          <w:p w14:paraId="0C70E617" w14:textId="77777777" w:rsidR="00D87D4E" w:rsidRPr="001F0541" w:rsidRDefault="00D87D4E" w:rsidP="00557CFF">
            <w:pPr>
              <w:jc w:val="center"/>
              <w:rPr>
                <w:rFonts w:ascii="宋体" w:eastAsia="宋体"/>
                <w:color w:val="000000"/>
                <w:sz w:val="22"/>
              </w:rPr>
            </w:pPr>
          </w:p>
        </w:tc>
        <w:tc>
          <w:tcPr>
            <w:tcW w:w="1408" w:type="dxa"/>
            <w:shd w:val="clear" w:color="auto" w:fill="auto"/>
            <w:noWrap/>
            <w:vAlign w:val="center"/>
          </w:tcPr>
          <w:p w14:paraId="1FEBB041" w14:textId="46678548" w:rsidR="00D87D4E" w:rsidRPr="001F0541" w:rsidRDefault="00D87D4E" w:rsidP="00557CFF">
            <w:pPr>
              <w:jc w:val="center"/>
              <w:rPr>
                <w:rFonts w:ascii="宋体" w:eastAsia="宋体"/>
                <w:color w:val="000000"/>
                <w:sz w:val="22"/>
              </w:rPr>
            </w:pPr>
          </w:p>
        </w:tc>
        <w:tc>
          <w:tcPr>
            <w:tcW w:w="1736" w:type="dxa"/>
            <w:shd w:val="clear" w:color="auto" w:fill="auto"/>
            <w:noWrap/>
            <w:vAlign w:val="center"/>
          </w:tcPr>
          <w:p w14:paraId="2FD55F11" w14:textId="77777777" w:rsidR="00D87D4E" w:rsidRPr="001F0541" w:rsidRDefault="00D87D4E" w:rsidP="00557CFF">
            <w:pPr>
              <w:jc w:val="center"/>
              <w:rPr>
                <w:rFonts w:ascii="宋体" w:eastAsia="宋体"/>
                <w:color w:val="000000"/>
                <w:sz w:val="20"/>
                <w:szCs w:val="20"/>
              </w:rPr>
            </w:pPr>
          </w:p>
        </w:tc>
      </w:tr>
      <w:tr w:rsidR="00D87D4E" w:rsidRPr="001F0541" w14:paraId="5780924C" w14:textId="77777777" w:rsidTr="008226DE">
        <w:trPr>
          <w:trHeight w:val="447"/>
          <w:jc w:val="center"/>
        </w:trPr>
        <w:tc>
          <w:tcPr>
            <w:tcW w:w="9247" w:type="dxa"/>
            <w:gridSpan w:val="7"/>
            <w:vAlign w:val="center"/>
          </w:tcPr>
          <w:p w14:paraId="3AEDFFF1" w14:textId="74A57C8F" w:rsidR="00D87D4E" w:rsidRPr="001F0541" w:rsidRDefault="00D87D4E" w:rsidP="00D87D4E">
            <w:pPr>
              <w:jc w:val="left"/>
              <w:rPr>
                <w:rFonts w:ascii="宋体" w:eastAsia="宋体"/>
                <w:color w:val="000000"/>
                <w:sz w:val="20"/>
                <w:szCs w:val="20"/>
              </w:rPr>
            </w:pPr>
            <w:r>
              <w:rPr>
                <w:rFonts w:ascii="宋体" w:eastAsia="宋体" w:hint="eastAsia"/>
                <w:color w:val="000000"/>
                <w:sz w:val="20"/>
                <w:szCs w:val="20"/>
              </w:rPr>
              <w:t>设备合计金额：         （大写）</w:t>
            </w:r>
          </w:p>
        </w:tc>
      </w:tr>
    </w:tbl>
    <w:p w14:paraId="1B9B33DD" w14:textId="77777777" w:rsidR="008226DE" w:rsidRDefault="008226DE" w:rsidP="008226DE">
      <w:pPr>
        <w:spacing w:line="360" w:lineRule="auto"/>
        <w:rPr>
          <w:rFonts w:ascii="宋体" w:eastAsia="宋体"/>
          <w:b/>
        </w:rPr>
      </w:pPr>
      <w:r>
        <w:rPr>
          <w:rFonts w:ascii="宋体" w:eastAsia="宋体" w:hint="eastAsia"/>
          <w:b/>
        </w:rPr>
        <w:t>二</w:t>
      </w:r>
      <w:r>
        <w:rPr>
          <w:rFonts w:ascii="宋体" w:eastAsia="宋体"/>
          <w:b/>
        </w:rPr>
        <w:t>、</w:t>
      </w:r>
      <w:r>
        <w:rPr>
          <w:rFonts w:ascii="宋体" w:eastAsia="宋体" w:hint="eastAsia"/>
          <w:b/>
        </w:rPr>
        <w:t>合作期限：</w:t>
      </w:r>
    </w:p>
    <w:p w14:paraId="2C2168DF" w14:textId="77777777" w:rsidR="008226DE" w:rsidRDefault="008226DE" w:rsidP="008226DE">
      <w:pPr>
        <w:spacing w:line="360" w:lineRule="auto"/>
        <w:ind w:firstLineChars="200" w:firstLine="420"/>
        <w:rPr>
          <w:rFonts w:ascii="宋体" w:eastAsia="宋体"/>
        </w:rPr>
      </w:pPr>
      <w:r>
        <w:rPr>
          <w:rFonts w:ascii="宋体" w:eastAsia="宋体" w:hint="eastAsia"/>
        </w:rPr>
        <w:t>自本合同签订之日起，合作期限为</w:t>
      </w:r>
      <w:r w:rsidRPr="008226DE">
        <w:rPr>
          <w:rFonts w:ascii="宋体" w:eastAsia="宋体" w:hint="eastAsia"/>
        </w:rPr>
        <w:t>XX</w:t>
      </w:r>
      <w:r>
        <w:rPr>
          <w:rFonts w:ascii="宋体" w:eastAsia="宋体" w:hint="eastAsia"/>
        </w:rPr>
        <w:t>年，合同到期后，甲方在未</w:t>
      </w:r>
      <w:proofErr w:type="gramStart"/>
      <w:r>
        <w:rPr>
          <w:rFonts w:ascii="宋体" w:eastAsia="宋体" w:hint="eastAsia"/>
        </w:rPr>
        <w:t>重新勾标前</w:t>
      </w:r>
      <w:proofErr w:type="gramEnd"/>
      <w:r>
        <w:rPr>
          <w:rFonts w:ascii="宋体" w:eastAsia="宋体" w:hint="eastAsia"/>
        </w:rPr>
        <w:t>，供货期将延至再次</w:t>
      </w:r>
      <w:proofErr w:type="gramStart"/>
      <w:r>
        <w:rPr>
          <w:rFonts w:ascii="宋体" w:eastAsia="宋体" w:hint="eastAsia"/>
        </w:rPr>
        <w:t>勾标确定</w:t>
      </w:r>
      <w:proofErr w:type="gramEnd"/>
      <w:r>
        <w:rPr>
          <w:rFonts w:ascii="宋体" w:eastAsia="宋体" w:hint="eastAsia"/>
        </w:rPr>
        <w:t>供货日的前一天，</w:t>
      </w:r>
      <w:r>
        <w:rPr>
          <w:rFonts w:ascii="宋体" w:eastAsia="宋体"/>
        </w:rPr>
        <w:t>合作期间如遇上级部</w:t>
      </w:r>
      <w:r>
        <w:rPr>
          <w:rFonts w:ascii="宋体" w:eastAsia="宋体" w:hint="eastAsia"/>
        </w:rPr>
        <w:t>门重新</w:t>
      </w:r>
      <w:r>
        <w:rPr>
          <w:rFonts w:ascii="宋体" w:eastAsia="宋体"/>
        </w:rPr>
        <w:t>组织招标采购的</w:t>
      </w:r>
      <w:r>
        <w:rPr>
          <w:rFonts w:ascii="宋体" w:eastAsia="宋体" w:hint="eastAsia"/>
        </w:rPr>
        <w:t>，</w:t>
      </w:r>
      <w:r>
        <w:rPr>
          <w:rFonts w:ascii="宋体" w:eastAsia="宋体"/>
        </w:rPr>
        <w:t>按上级部门规定执行，本合同自动终止</w:t>
      </w:r>
      <w:r>
        <w:rPr>
          <w:rFonts w:ascii="宋体" w:eastAsia="宋体" w:hint="eastAsia"/>
        </w:rPr>
        <w:t>。</w:t>
      </w:r>
    </w:p>
    <w:p w14:paraId="18C106B6" w14:textId="77777777" w:rsidR="008226DE" w:rsidRDefault="008226DE" w:rsidP="008226DE">
      <w:pPr>
        <w:spacing w:line="360" w:lineRule="auto"/>
        <w:rPr>
          <w:rFonts w:ascii="宋体" w:eastAsia="宋体"/>
        </w:rPr>
      </w:pPr>
      <w:r>
        <w:rPr>
          <w:rFonts w:ascii="宋体" w:eastAsia="宋体" w:hint="eastAsia"/>
          <w:b/>
        </w:rPr>
        <w:t>三</w:t>
      </w:r>
      <w:r>
        <w:rPr>
          <w:rFonts w:ascii="宋体" w:eastAsia="宋体"/>
          <w:b/>
        </w:rPr>
        <w:t>、</w:t>
      </w:r>
      <w:r>
        <w:rPr>
          <w:rFonts w:ascii="宋体" w:eastAsia="宋体" w:hint="eastAsia"/>
          <w:b/>
        </w:rPr>
        <w:t>耗材及设备产品交付及验收：</w:t>
      </w:r>
    </w:p>
    <w:p w14:paraId="402B2379" w14:textId="77777777" w:rsidR="008226DE" w:rsidRDefault="008226DE" w:rsidP="008226DE">
      <w:pPr>
        <w:spacing w:line="360" w:lineRule="auto"/>
        <w:ind w:firstLineChars="200" w:firstLine="420"/>
        <w:rPr>
          <w:rFonts w:ascii="宋体" w:eastAsia="宋体"/>
        </w:rPr>
      </w:pPr>
      <w:r>
        <w:rPr>
          <w:rFonts w:ascii="宋体" w:eastAsia="宋体" w:hint="eastAsia"/>
        </w:rPr>
        <w:t>1.耗材：乙方在接到甲方电话、电子订单等方式通知</w:t>
      </w:r>
      <w:r>
        <w:rPr>
          <w:rFonts w:ascii="宋体" w:eastAsia="宋体"/>
        </w:rPr>
        <w:t>5</w:t>
      </w:r>
      <w:r>
        <w:rPr>
          <w:rFonts w:ascii="宋体" w:eastAsia="宋体" w:hint="eastAsia"/>
        </w:rPr>
        <w:t>个工作日内将货物发到甲方指定地点。如</w:t>
      </w:r>
      <w:r>
        <w:rPr>
          <w:rFonts w:ascii="宋体" w:eastAsia="宋体" w:hint="eastAsia"/>
        </w:rPr>
        <w:lastRenderedPageBreak/>
        <w:t>遇特殊情况乙方应尽早与甲方协商，以便妥善处理，保证临床使用安全。乙方必须按照甲方所通知的型号和数量供货，否则甲方有权拒收，由此造成的全部损失由乙方承担。甲方在确认产品验收合格、</w:t>
      </w:r>
      <w:proofErr w:type="gramStart"/>
      <w:r>
        <w:rPr>
          <w:rFonts w:ascii="宋体" w:eastAsia="宋体" w:hint="eastAsia"/>
        </w:rPr>
        <w:t>票货相符</w:t>
      </w:r>
      <w:proofErr w:type="gramEnd"/>
      <w:r>
        <w:rPr>
          <w:rFonts w:ascii="宋体" w:eastAsia="宋体" w:hint="eastAsia"/>
        </w:rPr>
        <w:t>后验收入库，如有型号、数量不符或包装破损等情况，</w:t>
      </w:r>
      <w:r>
        <w:rPr>
          <w:rFonts w:ascii="宋体" w:eastAsia="宋体"/>
        </w:rPr>
        <w:t>及时通知乙方并进行补发或更换</w:t>
      </w:r>
      <w:r>
        <w:rPr>
          <w:rFonts w:ascii="宋体" w:eastAsia="宋体" w:hint="eastAsia"/>
        </w:rPr>
        <w:t>。</w:t>
      </w:r>
    </w:p>
    <w:p w14:paraId="51FCAB01" w14:textId="77777777" w:rsidR="008226DE" w:rsidRDefault="008226DE" w:rsidP="008226DE">
      <w:pPr>
        <w:tabs>
          <w:tab w:val="left" w:pos="420"/>
        </w:tabs>
        <w:snapToGrid w:val="0"/>
        <w:spacing w:line="380" w:lineRule="exact"/>
        <w:ind w:firstLineChars="200" w:firstLine="420"/>
        <w:rPr>
          <w:rFonts w:ascii="宋体" w:eastAsia="宋体"/>
        </w:rPr>
      </w:pPr>
      <w:r>
        <w:rPr>
          <w:rFonts w:ascii="宋体" w:eastAsia="宋体" w:hint="eastAsia"/>
        </w:rPr>
        <w:t>2.设备到货日期：合同签订之日起1个月内 ，逾期供方向需方每天支付违约金： 合同总价的0.1%。</w:t>
      </w:r>
    </w:p>
    <w:p w14:paraId="65391B3B" w14:textId="77777777" w:rsidR="008226DE" w:rsidRDefault="008226DE" w:rsidP="008226DE">
      <w:pPr>
        <w:tabs>
          <w:tab w:val="left" w:pos="420"/>
        </w:tabs>
        <w:snapToGrid w:val="0"/>
        <w:spacing w:line="380" w:lineRule="exact"/>
        <w:ind w:leftChars="200" w:left="630" w:hangingChars="100" w:hanging="210"/>
        <w:rPr>
          <w:rFonts w:ascii="宋体" w:eastAsia="宋体"/>
        </w:rPr>
      </w:pPr>
      <w:r>
        <w:rPr>
          <w:rFonts w:ascii="宋体" w:eastAsia="宋体" w:hint="eastAsia"/>
        </w:rPr>
        <w:t>2.1.运输：由乙方送到需方指定地点，并承担运费、保险费等所有运输费用，装卸费由乙方承担。</w:t>
      </w:r>
    </w:p>
    <w:p w14:paraId="5AD6866A" w14:textId="77777777" w:rsidR="008226DE" w:rsidRDefault="008226DE" w:rsidP="008226DE">
      <w:pPr>
        <w:tabs>
          <w:tab w:val="left" w:pos="420"/>
        </w:tabs>
        <w:snapToGrid w:val="0"/>
        <w:spacing w:line="380" w:lineRule="exact"/>
        <w:ind w:firstLineChars="200" w:firstLine="420"/>
        <w:rPr>
          <w:rFonts w:ascii="宋体" w:eastAsia="宋体"/>
        </w:rPr>
      </w:pPr>
      <w:r>
        <w:rPr>
          <w:rFonts w:ascii="宋体" w:eastAsia="宋体" w:hint="eastAsia"/>
        </w:rPr>
        <w:t>2.2.乙方必须提供合格证明材料、中文说明书、维护手册、维修手册、软件备份（如有）、维修密码（如有）、故障代码表（如有）、备件清单等必需的材料和信息，法定商检目录内的进口设备还需提供商检证明、报关单等，因缺少以上材料导致的一切后果由乙方承担。</w:t>
      </w:r>
    </w:p>
    <w:p w14:paraId="72EF847E" w14:textId="77777777" w:rsidR="008226DE" w:rsidRDefault="008226DE" w:rsidP="008226DE">
      <w:pPr>
        <w:spacing w:line="360" w:lineRule="auto"/>
        <w:ind w:firstLineChars="200" w:firstLine="420"/>
        <w:rPr>
          <w:rFonts w:ascii="宋体" w:eastAsia="宋体"/>
        </w:rPr>
      </w:pPr>
      <w:r>
        <w:rPr>
          <w:rFonts w:ascii="宋体" w:eastAsia="宋体" w:hint="eastAsia"/>
        </w:rPr>
        <w:t>2.3.乙方应保证甲方在使用该设备或其任何一部分时免受第三方提出侵犯其专利权、商标权或工业产权的起诉，应保证所供设备是全新的、未使用过的，所提供的产品资料真实有效，否则，造成的一切后果由乙方承担。</w:t>
      </w:r>
    </w:p>
    <w:p w14:paraId="69BADCDE" w14:textId="77777777" w:rsidR="008226DE" w:rsidRDefault="008226DE" w:rsidP="008226DE">
      <w:pPr>
        <w:spacing w:line="360" w:lineRule="auto"/>
        <w:rPr>
          <w:rFonts w:ascii="宋体" w:eastAsia="宋体"/>
          <w:b/>
          <w:bCs/>
        </w:rPr>
      </w:pPr>
      <w:r>
        <w:rPr>
          <w:rFonts w:ascii="宋体" w:eastAsia="宋体" w:hint="eastAsia"/>
          <w:b/>
          <w:bCs/>
        </w:rPr>
        <w:t>四</w:t>
      </w:r>
      <w:r>
        <w:rPr>
          <w:rFonts w:ascii="宋体" w:eastAsia="宋体"/>
          <w:b/>
          <w:bCs/>
        </w:rPr>
        <w:t>、</w:t>
      </w:r>
      <w:r>
        <w:rPr>
          <w:rFonts w:ascii="宋体" w:eastAsia="宋体" w:hint="eastAsia"/>
          <w:b/>
          <w:bCs/>
        </w:rPr>
        <w:t>耗材及设备货款结算方式：</w:t>
      </w:r>
    </w:p>
    <w:p w14:paraId="40B81DAB" w14:textId="77777777" w:rsidR="008226DE" w:rsidRDefault="008226DE" w:rsidP="008226DE">
      <w:pPr>
        <w:spacing w:line="360" w:lineRule="auto"/>
        <w:ind w:firstLineChars="200" w:firstLine="420"/>
        <w:rPr>
          <w:rFonts w:ascii="宋体" w:eastAsia="宋体"/>
        </w:rPr>
      </w:pPr>
      <w:r>
        <w:rPr>
          <w:rFonts w:ascii="宋体" w:eastAsia="宋体" w:hint="eastAsia"/>
        </w:rPr>
        <w:t>1.耗材：根据甲方</w:t>
      </w:r>
      <w:r>
        <w:rPr>
          <w:rFonts w:ascii="宋体" w:eastAsia="宋体"/>
        </w:rPr>
        <w:t>耗材实际</w:t>
      </w:r>
      <w:r>
        <w:rPr>
          <w:rFonts w:ascii="宋体" w:eastAsia="宋体" w:hint="eastAsia"/>
        </w:rPr>
        <w:t>采购</w:t>
      </w:r>
      <w:proofErr w:type="gramStart"/>
      <w:r>
        <w:rPr>
          <w:rFonts w:ascii="宋体" w:eastAsia="宋体"/>
        </w:rPr>
        <w:t>量双方</w:t>
      </w:r>
      <w:proofErr w:type="gramEnd"/>
      <w:r>
        <w:rPr>
          <w:rFonts w:ascii="宋体" w:eastAsia="宋体"/>
        </w:rPr>
        <w:t>核对后结算，付清货款。</w:t>
      </w:r>
    </w:p>
    <w:p w14:paraId="72570DF9" w14:textId="77777777" w:rsidR="008226DE" w:rsidRDefault="008226DE" w:rsidP="008226DE">
      <w:pPr>
        <w:spacing w:line="360" w:lineRule="auto"/>
        <w:ind w:firstLineChars="200" w:firstLine="420"/>
        <w:rPr>
          <w:rFonts w:ascii="宋体" w:eastAsia="宋体"/>
        </w:rPr>
      </w:pPr>
      <w:r>
        <w:rPr>
          <w:rFonts w:ascii="宋体" w:eastAsia="宋体" w:hint="eastAsia"/>
        </w:rPr>
        <w:t>2.设备：合同生效且甲方装机验收合格后三个月内付货款的</w:t>
      </w:r>
      <w:r w:rsidRPr="008226DE">
        <w:rPr>
          <w:rFonts w:ascii="宋体" w:eastAsia="宋体" w:hint="eastAsia"/>
        </w:rPr>
        <w:t>100%</w:t>
      </w:r>
    </w:p>
    <w:p w14:paraId="10BFF608" w14:textId="77777777" w:rsidR="008226DE" w:rsidRDefault="008226DE" w:rsidP="008226DE">
      <w:pPr>
        <w:spacing w:line="360" w:lineRule="auto"/>
        <w:rPr>
          <w:rFonts w:ascii="宋体" w:eastAsia="宋体"/>
          <w:b/>
        </w:rPr>
      </w:pPr>
      <w:r>
        <w:rPr>
          <w:rFonts w:ascii="宋体" w:eastAsia="宋体" w:hint="eastAsia"/>
          <w:b/>
        </w:rPr>
        <w:t>五</w:t>
      </w:r>
      <w:r>
        <w:rPr>
          <w:rFonts w:ascii="宋体" w:eastAsia="宋体"/>
          <w:b/>
        </w:rPr>
        <w:t>、</w:t>
      </w:r>
      <w:r>
        <w:rPr>
          <w:rFonts w:ascii="宋体" w:eastAsia="宋体" w:hint="eastAsia"/>
          <w:b/>
        </w:rPr>
        <w:t>耗材及设备质量保证及售后服务</w:t>
      </w:r>
    </w:p>
    <w:p w14:paraId="2F4E4C07" w14:textId="77777777" w:rsidR="008226DE" w:rsidRDefault="008226DE" w:rsidP="008226DE">
      <w:pPr>
        <w:spacing w:line="360" w:lineRule="auto"/>
        <w:ind w:firstLineChars="200" w:firstLine="420"/>
        <w:rPr>
          <w:rFonts w:ascii="宋体" w:eastAsia="宋体"/>
        </w:rPr>
      </w:pPr>
      <w:r>
        <w:rPr>
          <w:rFonts w:ascii="宋体" w:eastAsia="宋体" w:hint="eastAsia"/>
        </w:rPr>
        <w:t>1.乙方保证提供的产品为经检验合格的产品，并提供产品合格证。因产品质量原因造成医疗事故（医疗事件）及其他一切损失，由乙方全部承担经济赔偿并负法律责任。</w:t>
      </w:r>
    </w:p>
    <w:p w14:paraId="69C76814" w14:textId="77777777" w:rsidR="008226DE" w:rsidRDefault="008226DE" w:rsidP="008226DE">
      <w:pPr>
        <w:spacing w:line="360" w:lineRule="auto"/>
        <w:ind w:firstLineChars="200" w:firstLine="420"/>
        <w:rPr>
          <w:rFonts w:ascii="宋体" w:eastAsia="宋体"/>
        </w:rPr>
      </w:pPr>
      <w:r>
        <w:rPr>
          <w:rFonts w:ascii="宋体" w:eastAsia="宋体" w:hint="eastAsia"/>
        </w:rPr>
        <w:t>2.产品包装、标签、说明书等应符合国家有关规定，包装还应符合货物运输要求。产品因运输造成损坏所致经济损失由乙方承担。</w:t>
      </w:r>
    </w:p>
    <w:p w14:paraId="21F0C8AB" w14:textId="77777777" w:rsidR="008226DE" w:rsidRDefault="008226DE" w:rsidP="008226DE">
      <w:pPr>
        <w:spacing w:line="360" w:lineRule="auto"/>
        <w:ind w:firstLineChars="200" w:firstLine="420"/>
        <w:rPr>
          <w:rFonts w:ascii="宋体" w:eastAsia="宋体"/>
        </w:rPr>
      </w:pPr>
      <w:r>
        <w:rPr>
          <w:rFonts w:ascii="宋体" w:eastAsia="宋体" w:hint="eastAsia"/>
        </w:rPr>
        <w:t>3.乙方保证其所出售的货物没有侵犯任何第三方的知识产权和商业秘密等权利。如甲方使用该货物构成上述侵权的，由乙方承担全部责任。</w:t>
      </w:r>
    </w:p>
    <w:p w14:paraId="2D4F1633" w14:textId="77777777" w:rsidR="008226DE" w:rsidRDefault="008226DE" w:rsidP="008226DE">
      <w:pPr>
        <w:spacing w:line="360" w:lineRule="auto"/>
        <w:ind w:firstLineChars="200" w:firstLine="420"/>
        <w:rPr>
          <w:rFonts w:ascii="宋体" w:eastAsia="宋体"/>
        </w:rPr>
      </w:pPr>
      <w:r>
        <w:rPr>
          <w:rFonts w:ascii="宋体" w:eastAsia="宋体" w:hint="eastAsia"/>
        </w:rPr>
        <w:t>4.乙方有义务向甲方提供加盖公司红章的生产（经营）企业许可证、营业执照、产品注册证等相关证件，并保证所提供证件的真实性。</w:t>
      </w:r>
    </w:p>
    <w:p w14:paraId="4E136058" w14:textId="77777777" w:rsidR="008226DE" w:rsidRDefault="008226DE" w:rsidP="008226DE">
      <w:pPr>
        <w:spacing w:line="360" w:lineRule="auto"/>
        <w:ind w:firstLineChars="200" w:firstLine="420"/>
        <w:rPr>
          <w:rFonts w:ascii="宋体" w:eastAsia="宋体"/>
        </w:rPr>
      </w:pPr>
      <w:r>
        <w:rPr>
          <w:rFonts w:ascii="宋体" w:eastAsia="宋体" w:hint="eastAsia"/>
        </w:rPr>
        <w:t>5.设备安装、验收、培训：乙方应在接到需方通知后7天内完成安装、调试、检测、并进行现场培训，并承担费用，按投标文件要求，符合国家标准、行业标准和原厂标准。法定强</w:t>
      </w:r>
      <w:proofErr w:type="gramStart"/>
      <w:r>
        <w:rPr>
          <w:rFonts w:ascii="宋体" w:eastAsia="宋体" w:hint="eastAsia"/>
        </w:rPr>
        <w:t>检设备</w:t>
      </w:r>
      <w:proofErr w:type="gramEnd"/>
      <w:r>
        <w:rPr>
          <w:rFonts w:ascii="宋体" w:eastAsia="宋体" w:hint="eastAsia"/>
        </w:rPr>
        <w:t>须通过计量检测，费用由乙方负责。</w:t>
      </w:r>
    </w:p>
    <w:p w14:paraId="5863E430" w14:textId="77777777" w:rsidR="008226DE" w:rsidRDefault="008226DE" w:rsidP="008226DE">
      <w:pPr>
        <w:spacing w:line="360" w:lineRule="auto"/>
        <w:ind w:firstLineChars="200" w:firstLine="420"/>
        <w:rPr>
          <w:rFonts w:ascii="宋体" w:eastAsia="宋体"/>
        </w:rPr>
      </w:pPr>
      <w:r>
        <w:rPr>
          <w:rFonts w:ascii="宋体" w:eastAsia="宋体" w:hint="eastAsia"/>
        </w:rPr>
        <w:t>6. 耗材使用期限内，乙方提供设备免费保修（人工费及配件费全免）。</w:t>
      </w:r>
    </w:p>
    <w:p w14:paraId="0B35E593" w14:textId="77777777" w:rsidR="008226DE" w:rsidRDefault="008226DE" w:rsidP="008226DE">
      <w:pPr>
        <w:spacing w:line="360" w:lineRule="auto"/>
        <w:rPr>
          <w:rFonts w:ascii="宋体" w:eastAsia="宋体"/>
        </w:rPr>
      </w:pPr>
      <w:r>
        <w:rPr>
          <w:rFonts w:ascii="宋体" w:eastAsia="宋体" w:hint="eastAsia"/>
          <w:b/>
        </w:rPr>
        <w:t>六、违约终止合同：</w:t>
      </w:r>
    </w:p>
    <w:p w14:paraId="2DB4ED9A" w14:textId="77777777" w:rsidR="008226DE" w:rsidRDefault="008226DE" w:rsidP="008226DE">
      <w:pPr>
        <w:spacing w:line="360" w:lineRule="auto"/>
        <w:ind w:firstLineChars="200" w:firstLine="420"/>
        <w:rPr>
          <w:rFonts w:ascii="宋体" w:eastAsia="宋体"/>
        </w:rPr>
      </w:pPr>
      <w:r>
        <w:rPr>
          <w:rFonts w:ascii="宋体" w:eastAsia="宋体" w:hint="eastAsia"/>
        </w:rPr>
        <w:t>甲方可在下列情况下向乙方发出书面通知，提出终止部分或全部合同。</w:t>
      </w:r>
    </w:p>
    <w:p w14:paraId="110C0570" w14:textId="77777777" w:rsidR="008226DE" w:rsidRDefault="008226DE" w:rsidP="008226DE">
      <w:pPr>
        <w:spacing w:line="360" w:lineRule="auto"/>
        <w:ind w:firstLineChars="200" w:firstLine="420"/>
        <w:rPr>
          <w:rFonts w:ascii="宋体" w:eastAsia="宋体"/>
        </w:rPr>
      </w:pPr>
      <w:r>
        <w:rPr>
          <w:rFonts w:ascii="宋体" w:eastAsia="宋体" w:hint="eastAsia"/>
        </w:rPr>
        <w:t>1.乙方提供的产品质量、配置不符合国家规定。</w:t>
      </w:r>
    </w:p>
    <w:p w14:paraId="15396106" w14:textId="77777777" w:rsidR="008226DE" w:rsidRDefault="008226DE" w:rsidP="008226DE">
      <w:pPr>
        <w:spacing w:line="360" w:lineRule="auto"/>
        <w:ind w:firstLineChars="200" w:firstLine="420"/>
        <w:rPr>
          <w:rFonts w:ascii="宋体" w:eastAsia="宋体"/>
        </w:rPr>
      </w:pPr>
      <w:r>
        <w:rPr>
          <w:rFonts w:ascii="宋体" w:eastAsia="宋体" w:hint="eastAsia"/>
        </w:rPr>
        <w:lastRenderedPageBreak/>
        <w:t>2.乙方没有按合同承诺的时间供货或提供其他服务。</w:t>
      </w:r>
    </w:p>
    <w:p w14:paraId="554BD3A8" w14:textId="77777777" w:rsidR="008226DE" w:rsidRDefault="008226DE" w:rsidP="008226DE">
      <w:pPr>
        <w:spacing w:line="360" w:lineRule="auto"/>
        <w:ind w:firstLineChars="200" w:firstLine="420"/>
        <w:rPr>
          <w:rFonts w:ascii="宋体" w:eastAsia="宋体"/>
        </w:rPr>
      </w:pPr>
      <w:r>
        <w:rPr>
          <w:rFonts w:ascii="宋体" w:eastAsia="宋体" w:hint="eastAsia"/>
        </w:rPr>
        <w:t>3.乙方没有按合同承诺的价格供货。</w:t>
      </w:r>
    </w:p>
    <w:p w14:paraId="5903C1E0" w14:textId="77777777" w:rsidR="008226DE" w:rsidRDefault="008226DE" w:rsidP="008226DE">
      <w:pPr>
        <w:spacing w:line="360" w:lineRule="auto"/>
        <w:ind w:rightChars="-139" w:right="-292" w:firstLineChars="200" w:firstLine="420"/>
        <w:rPr>
          <w:rFonts w:ascii="宋体" w:eastAsia="宋体"/>
        </w:rPr>
      </w:pPr>
      <w:r>
        <w:rPr>
          <w:rFonts w:ascii="宋体" w:eastAsia="宋体" w:hint="eastAsia"/>
        </w:rPr>
        <w:t>4.乙方在履行合同过程中有不正当竞争行为，如给采购人员、相关的医务人员等赠送回扣、礼物等商业贿赂行为，甲方有权解除合同，并拒付货款，情节严重的按《中华人民共和国反不正当竞争法》之规定由有关部门追究其法律责任。</w:t>
      </w:r>
    </w:p>
    <w:p w14:paraId="00319328" w14:textId="77777777" w:rsidR="008226DE" w:rsidRDefault="008226DE" w:rsidP="008226DE">
      <w:pPr>
        <w:spacing w:line="360" w:lineRule="auto"/>
        <w:rPr>
          <w:rFonts w:ascii="宋体" w:eastAsia="宋体"/>
          <w:b/>
        </w:rPr>
      </w:pPr>
      <w:r>
        <w:rPr>
          <w:rFonts w:ascii="宋体" w:eastAsia="宋体" w:hint="eastAsia"/>
          <w:b/>
        </w:rPr>
        <w:t>七</w:t>
      </w:r>
      <w:r>
        <w:rPr>
          <w:rFonts w:ascii="宋体" w:eastAsia="宋体"/>
          <w:b/>
        </w:rPr>
        <w:t>、</w:t>
      </w:r>
      <w:r>
        <w:rPr>
          <w:rFonts w:ascii="宋体" w:eastAsia="宋体" w:hint="eastAsia"/>
          <w:b/>
        </w:rPr>
        <w:t>其它事宜：</w:t>
      </w:r>
    </w:p>
    <w:p w14:paraId="08E724C6" w14:textId="77777777" w:rsidR="008226DE" w:rsidRDefault="008226DE" w:rsidP="008226DE">
      <w:pPr>
        <w:spacing w:line="360" w:lineRule="auto"/>
        <w:ind w:firstLineChars="200" w:firstLine="420"/>
        <w:rPr>
          <w:rFonts w:ascii="宋体" w:eastAsia="宋体"/>
        </w:rPr>
      </w:pPr>
      <w:r>
        <w:rPr>
          <w:rFonts w:ascii="宋体" w:eastAsia="宋体" w:hint="eastAsia"/>
        </w:rPr>
        <w:t>1.因履行本合同引起的或与本合同有关的争议，甲乙双方应首先通过友好协商解决，如果协商不能解决争议，则提交丽水仲裁</w:t>
      </w:r>
      <w:proofErr w:type="gramStart"/>
      <w:r>
        <w:rPr>
          <w:rFonts w:ascii="宋体" w:eastAsia="宋体" w:hint="eastAsia"/>
        </w:rPr>
        <w:t>委仲裁</w:t>
      </w:r>
      <w:proofErr w:type="gramEnd"/>
      <w:r>
        <w:rPr>
          <w:rFonts w:ascii="宋体" w:eastAsia="宋体" w:hint="eastAsia"/>
        </w:rPr>
        <w:t>解决，在仲裁期间，本合同应继续履行。</w:t>
      </w:r>
    </w:p>
    <w:p w14:paraId="267A7F19" w14:textId="77777777" w:rsidR="008226DE" w:rsidRDefault="008226DE" w:rsidP="008226DE">
      <w:pPr>
        <w:spacing w:line="360" w:lineRule="auto"/>
        <w:ind w:firstLineChars="200" w:firstLine="420"/>
        <w:rPr>
          <w:rFonts w:ascii="宋体" w:eastAsia="宋体"/>
        </w:rPr>
      </w:pPr>
      <w:r>
        <w:rPr>
          <w:rFonts w:ascii="宋体" w:eastAsia="宋体" w:hint="eastAsia"/>
        </w:rPr>
        <w:t>2.本协议一式三份，甲方执两份，乙方执一份，经双方法定代表人或授权代表签字盖章后生效。</w:t>
      </w:r>
    </w:p>
    <w:p w14:paraId="446AA8A8" w14:textId="77777777" w:rsidR="008226DE" w:rsidRDefault="008226DE" w:rsidP="008226DE">
      <w:pPr>
        <w:spacing w:line="360" w:lineRule="auto"/>
        <w:rPr>
          <w:rFonts w:ascii="宋体" w:eastAsia="宋体"/>
          <w:b/>
          <w:bCs/>
        </w:rPr>
      </w:pPr>
      <w:r>
        <w:rPr>
          <w:rFonts w:ascii="宋体" w:eastAsia="宋体" w:hint="eastAsia"/>
          <w:b/>
          <w:bCs/>
        </w:rPr>
        <w:t>八、其他约定事宜：</w:t>
      </w:r>
    </w:p>
    <w:p w14:paraId="4AD503AB" w14:textId="77777777" w:rsidR="008226DE" w:rsidRDefault="008226DE" w:rsidP="008226DE">
      <w:pPr>
        <w:spacing w:line="360" w:lineRule="auto"/>
        <w:ind w:firstLineChars="200" w:firstLine="420"/>
        <w:rPr>
          <w:rFonts w:ascii="宋体" w:eastAsia="宋体"/>
        </w:rPr>
      </w:pPr>
      <w:r>
        <w:rPr>
          <w:rFonts w:ascii="宋体" w:eastAsia="宋体"/>
        </w:rPr>
        <w:t>1.</w:t>
      </w:r>
      <w:r>
        <w:rPr>
          <w:rFonts w:ascii="宋体" w:eastAsia="宋体" w:hint="eastAsia"/>
        </w:rPr>
        <w:t xml:space="preserve"> </w:t>
      </w:r>
    </w:p>
    <w:tbl>
      <w:tblPr>
        <w:tblW w:w="8622" w:type="dxa"/>
        <w:tblInd w:w="108" w:type="dxa"/>
        <w:tblLook w:val="0000" w:firstRow="0" w:lastRow="0" w:firstColumn="0" w:lastColumn="0" w:noHBand="0" w:noVBand="0"/>
      </w:tblPr>
      <w:tblGrid>
        <w:gridCol w:w="4536"/>
        <w:gridCol w:w="4086"/>
      </w:tblGrid>
      <w:tr w:rsidR="008226DE" w14:paraId="118DB2B3" w14:textId="77777777" w:rsidTr="00557CFF">
        <w:trPr>
          <w:trHeight w:val="624"/>
        </w:trPr>
        <w:tc>
          <w:tcPr>
            <w:tcW w:w="4536" w:type="dxa"/>
            <w:vAlign w:val="center"/>
          </w:tcPr>
          <w:p w14:paraId="68FA95FA"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 xml:space="preserve">甲方：丽水市中心医院  </w:t>
            </w:r>
          </w:p>
        </w:tc>
        <w:tc>
          <w:tcPr>
            <w:tcW w:w="4086" w:type="dxa"/>
            <w:vAlign w:val="center"/>
          </w:tcPr>
          <w:p w14:paraId="7058965F" w14:textId="77777777" w:rsidR="008226DE" w:rsidRDefault="008226DE" w:rsidP="00557CFF">
            <w:pPr>
              <w:widowControl/>
              <w:rPr>
                <w:rFonts w:ascii="宋体" w:eastAsia="宋体" w:cs="宋体"/>
                <w:color w:val="000000"/>
                <w:kern w:val="0"/>
              </w:rPr>
            </w:pPr>
            <w:r>
              <w:rPr>
                <w:rFonts w:ascii="宋体" w:eastAsia="宋体" w:cs="宋体" w:hint="eastAsia"/>
                <w:color w:val="000000"/>
                <w:kern w:val="0"/>
              </w:rPr>
              <w:t xml:space="preserve">乙方： </w:t>
            </w:r>
          </w:p>
        </w:tc>
      </w:tr>
      <w:tr w:rsidR="008226DE" w14:paraId="7FC0537A" w14:textId="77777777" w:rsidTr="00557CFF">
        <w:trPr>
          <w:trHeight w:val="593"/>
        </w:trPr>
        <w:tc>
          <w:tcPr>
            <w:tcW w:w="4536" w:type="dxa"/>
            <w:vAlign w:val="center"/>
          </w:tcPr>
          <w:p w14:paraId="040D3DFF"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地址：丽水市</w:t>
            </w:r>
            <w:proofErr w:type="gramStart"/>
            <w:r>
              <w:rPr>
                <w:rFonts w:ascii="宋体" w:eastAsia="宋体" w:cs="宋体" w:hint="eastAsia"/>
                <w:color w:val="000000"/>
                <w:kern w:val="0"/>
              </w:rPr>
              <w:t>莲都区括苍路</w:t>
            </w:r>
            <w:proofErr w:type="gramEnd"/>
            <w:r>
              <w:rPr>
                <w:rFonts w:ascii="宋体" w:eastAsia="宋体" w:cs="宋体" w:hint="eastAsia"/>
                <w:color w:val="000000"/>
                <w:kern w:val="0"/>
              </w:rPr>
              <w:t>289号</w:t>
            </w:r>
          </w:p>
        </w:tc>
        <w:tc>
          <w:tcPr>
            <w:tcW w:w="4086" w:type="dxa"/>
            <w:vAlign w:val="center"/>
          </w:tcPr>
          <w:p w14:paraId="0B0FFF43"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 xml:space="preserve">地址： </w:t>
            </w:r>
          </w:p>
        </w:tc>
      </w:tr>
      <w:tr w:rsidR="008226DE" w14:paraId="6DC5A396" w14:textId="77777777" w:rsidTr="00557CFF">
        <w:trPr>
          <w:trHeight w:val="885"/>
        </w:trPr>
        <w:tc>
          <w:tcPr>
            <w:tcW w:w="4536" w:type="dxa"/>
            <w:vAlign w:val="center"/>
          </w:tcPr>
          <w:p w14:paraId="104F5A9F"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法定或授权代表：</w:t>
            </w:r>
          </w:p>
        </w:tc>
        <w:tc>
          <w:tcPr>
            <w:tcW w:w="4086" w:type="dxa"/>
            <w:vAlign w:val="center"/>
          </w:tcPr>
          <w:p w14:paraId="4F543D6F"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法定或授权代表：</w:t>
            </w:r>
          </w:p>
        </w:tc>
      </w:tr>
      <w:tr w:rsidR="008226DE" w14:paraId="38709109" w14:textId="77777777" w:rsidTr="00557CFF">
        <w:trPr>
          <w:trHeight w:val="1903"/>
        </w:trPr>
        <w:tc>
          <w:tcPr>
            <w:tcW w:w="4536" w:type="dxa"/>
            <w:vAlign w:val="center"/>
          </w:tcPr>
          <w:p w14:paraId="5221B0A5"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经办人：</w:t>
            </w:r>
          </w:p>
        </w:tc>
        <w:tc>
          <w:tcPr>
            <w:tcW w:w="4086" w:type="dxa"/>
            <w:vAlign w:val="center"/>
          </w:tcPr>
          <w:p w14:paraId="71828D38"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经办人：</w:t>
            </w:r>
          </w:p>
        </w:tc>
      </w:tr>
      <w:tr w:rsidR="008226DE" w14:paraId="2F115D79" w14:textId="77777777" w:rsidTr="00557CFF">
        <w:trPr>
          <w:trHeight w:val="934"/>
        </w:trPr>
        <w:tc>
          <w:tcPr>
            <w:tcW w:w="4536" w:type="dxa"/>
            <w:vAlign w:val="center"/>
          </w:tcPr>
          <w:p w14:paraId="5178CB21"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 xml:space="preserve">电话：0578-2285466 </w:t>
            </w:r>
          </w:p>
        </w:tc>
        <w:tc>
          <w:tcPr>
            <w:tcW w:w="4086" w:type="dxa"/>
            <w:vAlign w:val="center"/>
          </w:tcPr>
          <w:p w14:paraId="2215880F" w14:textId="77777777" w:rsidR="008226DE" w:rsidRDefault="008226DE" w:rsidP="00557CFF">
            <w:pPr>
              <w:widowControl/>
              <w:jc w:val="left"/>
              <w:rPr>
                <w:rFonts w:ascii="宋体" w:eastAsia="宋体" w:cs="宋体"/>
                <w:color w:val="000000"/>
                <w:kern w:val="0"/>
              </w:rPr>
            </w:pPr>
            <w:r>
              <w:rPr>
                <w:rFonts w:ascii="宋体" w:eastAsia="宋体" w:cs="宋体" w:hint="eastAsia"/>
                <w:color w:val="000000"/>
                <w:kern w:val="0"/>
              </w:rPr>
              <w:t>电话：</w:t>
            </w:r>
          </w:p>
        </w:tc>
      </w:tr>
      <w:tr w:rsidR="008226DE" w14:paraId="4E06D11F" w14:textId="77777777" w:rsidTr="00557CFF">
        <w:trPr>
          <w:trHeight w:val="141"/>
        </w:trPr>
        <w:tc>
          <w:tcPr>
            <w:tcW w:w="4536" w:type="dxa"/>
            <w:vAlign w:val="center"/>
          </w:tcPr>
          <w:p w14:paraId="483BC35F" w14:textId="77777777" w:rsidR="008226DE" w:rsidRDefault="008226DE" w:rsidP="00557CFF">
            <w:pPr>
              <w:widowControl/>
              <w:rPr>
                <w:rFonts w:ascii="宋体" w:eastAsia="宋体" w:cs="宋体"/>
                <w:color w:val="000000"/>
                <w:kern w:val="0"/>
              </w:rPr>
            </w:pPr>
          </w:p>
        </w:tc>
        <w:tc>
          <w:tcPr>
            <w:tcW w:w="4086" w:type="dxa"/>
            <w:vAlign w:val="center"/>
          </w:tcPr>
          <w:p w14:paraId="37C2FA3D" w14:textId="77777777" w:rsidR="008226DE" w:rsidRDefault="008226DE" w:rsidP="00557CFF">
            <w:pPr>
              <w:widowControl/>
              <w:rPr>
                <w:rFonts w:ascii="宋体" w:eastAsia="宋体" w:cs="宋体"/>
                <w:color w:val="000000"/>
                <w:kern w:val="0"/>
              </w:rPr>
            </w:pPr>
            <w:r>
              <w:rPr>
                <w:rFonts w:ascii="宋体" w:eastAsia="宋体" w:cs="宋体" w:hint="eastAsia"/>
                <w:color w:val="000000"/>
                <w:kern w:val="0"/>
              </w:rPr>
              <w:t>签订日期： 202</w:t>
            </w:r>
            <w:r>
              <w:rPr>
                <w:rFonts w:ascii="宋体" w:eastAsia="宋体" w:cs="宋体"/>
                <w:color w:val="000000"/>
                <w:kern w:val="0"/>
              </w:rPr>
              <w:t>4</w:t>
            </w:r>
            <w:r>
              <w:rPr>
                <w:rFonts w:ascii="宋体" w:eastAsia="宋体" w:cs="宋体" w:hint="eastAsia"/>
                <w:color w:val="000000"/>
                <w:kern w:val="0"/>
              </w:rPr>
              <w:t>年  月  日</w:t>
            </w:r>
          </w:p>
        </w:tc>
      </w:tr>
    </w:tbl>
    <w:p w14:paraId="46DE113C" w14:textId="77777777" w:rsidR="008226DE" w:rsidRDefault="008226DE" w:rsidP="008226DE">
      <w:pPr>
        <w:pStyle w:val="Default"/>
      </w:pPr>
      <w:r>
        <w:rPr>
          <w:rFonts w:hint="eastAsia"/>
        </w:rPr>
        <w:t>附件：</w:t>
      </w:r>
    </w:p>
    <w:p w14:paraId="5047FEA4" w14:textId="77777777" w:rsidR="008226DE" w:rsidRDefault="008226DE" w:rsidP="008226DE">
      <w:pPr>
        <w:pStyle w:val="Default"/>
      </w:pPr>
    </w:p>
    <w:p w14:paraId="7500BD3B" w14:textId="77777777" w:rsidR="008226DE" w:rsidRDefault="008226DE" w:rsidP="008226DE">
      <w:pPr>
        <w:tabs>
          <w:tab w:val="left" w:pos="4725"/>
        </w:tabs>
        <w:rPr>
          <w:rFonts w:ascii="微软雅黑" w:eastAsia="微软雅黑" w:hAnsi="微软雅黑" w:hint="eastAsia"/>
          <w:sz w:val="28"/>
          <w:szCs w:val="28"/>
        </w:rPr>
      </w:pPr>
      <w:r>
        <w:rPr>
          <w:rFonts w:ascii="微软雅黑" w:eastAsia="微软雅黑" w:hAnsi="微软雅黑" w:hint="eastAsia"/>
          <w:sz w:val="28"/>
          <w:szCs w:val="28"/>
        </w:rPr>
        <w:t>设备配置清单：</w:t>
      </w:r>
    </w:p>
    <w:p w14:paraId="3868709A" w14:textId="77777777" w:rsidR="008226DE" w:rsidRDefault="008226DE" w:rsidP="008226DE">
      <w:pPr>
        <w:pStyle w:val="Default"/>
        <w:ind w:firstLine="562"/>
        <w:rPr>
          <w:b/>
          <w:bCs/>
          <w:sz w:val="28"/>
          <w:szCs w:val="28"/>
        </w:rPr>
      </w:pPr>
    </w:p>
    <w:p w14:paraId="1FCE9084" w14:textId="77777777" w:rsidR="00D1671A" w:rsidRDefault="00D1671A" w:rsidP="008226DE">
      <w:pPr>
        <w:spacing w:line="360" w:lineRule="auto"/>
        <w:rPr>
          <w:rFonts w:ascii="Times New Roman" w:hAnsi="Times New Roman" w:cs="Times New Roman"/>
          <w:color w:val="FF0000"/>
          <w:sz w:val="28"/>
          <w:szCs w:val="28"/>
        </w:rPr>
      </w:pPr>
    </w:p>
    <w:sectPr w:rsidR="00D1671A">
      <w:footerReference w:type="default" r:id="rId8"/>
      <w:pgSz w:w="11906" w:h="16838"/>
      <w:pgMar w:top="1440" w:right="1349" w:bottom="1440" w:left="134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BEA40" w14:textId="77777777" w:rsidR="00167CA9" w:rsidRDefault="00167CA9" w:rsidP="0032693C">
      <w:r>
        <w:separator/>
      </w:r>
    </w:p>
  </w:endnote>
  <w:endnote w:type="continuationSeparator" w:id="0">
    <w:p w14:paraId="3AC7C464" w14:textId="77777777" w:rsidR="00167CA9" w:rsidRDefault="00167CA9" w:rsidP="0032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ì.">
    <w:altName w:val="宋体"/>
    <w:charset w:val="86"/>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49AA4" w14:textId="77777777" w:rsidR="008226DE" w:rsidRDefault="008226DE">
    <w:pPr>
      <w:pStyle w:val="a6"/>
      <w:jc w:val="center"/>
    </w:pPr>
    <w:r>
      <w:fldChar w:fldCharType="begin"/>
    </w:r>
    <w:r>
      <w:instrText>PAGE   \* MERGEFORMAT</w:instrText>
    </w:r>
    <w:r>
      <w:fldChar w:fldCharType="separate"/>
    </w:r>
    <w:r>
      <w:rPr>
        <w:lang w:val="zh-CN"/>
      </w:rPr>
      <w:t>2</w:t>
    </w:r>
    <w:r>
      <w:fldChar w:fldCharType="end"/>
    </w:r>
  </w:p>
  <w:p w14:paraId="409D3F20" w14:textId="77777777" w:rsidR="008226DE" w:rsidRDefault="008226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4FADD" w14:textId="77777777" w:rsidR="00167CA9" w:rsidRDefault="00167CA9" w:rsidP="0032693C">
      <w:r>
        <w:separator/>
      </w:r>
    </w:p>
  </w:footnote>
  <w:footnote w:type="continuationSeparator" w:id="0">
    <w:p w14:paraId="7BD581E1" w14:textId="77777777" w:rsidR="00167CA9" w:rsidRDefault="00167CA9" w:rsidP="00326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EEC0EC6"/>
    <w:multiLevelType w:val="singleLevel"/>
    <w:tmpl w:val="8EEC0EC6"/>
    <w:lvl w:ilvl="0">
      <w:start w:val="1"/>
      <w:numFmt w:val="chineseCounting"/>
      <w:suff w:val="nothing"/>
      <w:lvlText w:val="%1、"/>
      <w:lvlJc w:val="left"/>
      <w:rPr>
        <w:rFonts w:hint="eastAsia"/>
      </w:rPr>
    </w:lvl>
  </w:abstractNum>
  <w:abstractNum w:abstractNumId="1" w15:restartNumberingAfterBreak="0">
    <w:nsid w:val="DB71200C"/>
    <w:multiLevelType w:val="singleLevel"/>
    <w:tmpl w:val="DB71200C"/>
    <w:lvl w:ilvl="0">
      <w:start w:val="3"/>
      <w:numFmt w:val="decimal"/>
      <w:suff w:val="nothing"/>
      <w:lvlText w:val="%1、"/>
      <w:lvlJc w:val="left"/>
    </w:lvl>
  </w:abstractNum>
  <w:abstractNum w:abstractNumId="2" w15:restartNumberingAfterBreak="0">
    <w:nsid w:val="F97CD6CF"/>
    <w:multiLevelType w:val="singleLevel"/>
    <w:tmpl w:val="F97CD6CF"/>
    <w:lvl w:ilvl="0">
      <w:start w:val="1"/>
      <w:numFmt w:val="chineseCounting"/>
      <w:suff w:val="nothing"/>
      <w:lvlText w:val="%1、"/>
      <w:lvlJc w:val="left"/>
      <w:rPr>
        <w:rFonts w:hint="eastAsia"/>
      </w:rPr>
    </w:lvl>
  </w:abstractNum>
  <w:abstractNum w:abstractNumId="3" w15:restartNumberingAfterBreak="0">
    <w:nsid w:val="15C54913"/>
    <w:multiLevelType w:val="hybridMultilevel"/>
    <w:tmpl w:val="9ED02E16"/>
    <w:lvl w:ilvl="0" w:tplc="72743898">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03238F2"/>
    <w:multiLevelType w:val="multilevel"/>
    <w:tmpl w:val="603238F2"/>
    <w:lvl w:ilvl="0">
      <w:start w:val="7"/>
      <w:numFmt w:val="decimal"/>
      <w:lvlText w:val="%1）"/>
      <w:lvlJc w:val="left"/>
      <w:pPr>
        <w:ind w:left="1080" w:hanging="360"/>
      </w:pPr>
      <w:rPr>
        <w:rFonts w:hint="default"/>
      </w:rPr>
    </w:lvl>
    <w:lvl w:ilvl="1">
      <w:start w:val="1"/>
      <w:numFmt w:val="lowerLetter"/>
      <w:lvlText w:val="%2)"/>
      <w:lvlJc w:val="left"/>
      <w:pPr>
        <w:ind w:left="1600" w:hanging="440"/>
      </w:pPr>
    </w:lvl>
    <w:lvl w:ilvl="2">
      <w:start w:val="1"/>
      <w:numFmt w:val="lowerRoman"/>
      <w:lvlText w:val="%3."/>
      <w:lvlJc w:val="right"/>
      <w:pPr>
        <w:ind w:left="2040" w:hanging="440"/>
      </w:pPr>
    </w:lvl>
    <w:lvl w:ilvl="3">
      <w:start w:val="1"/>
      <w:numFmt w:val="decimal"/>
      <w:lvlText w:val="%4."/>
      <w:lvlJc w:val="left"/>
      <w:pPr>
        <w:ind w:left="2480" w:hanging="440"/>
      </w:pPr>
    </w:lvl>
    <w:lvl w:ilvl="4">
      <w:start w:val="1"/>
      <w:numFmt w:val="lowerLetter"/>
      <w:lvlText w:val="%5)"/>
      <w:lvlJc w:val="left"/>
      <w:pPr>
        <w:ind w:left="2920" w:hanging="440"/>
      </w:pPr>
    </w:lvl>
    <w:lvl w:ilvl="5">
      <w:start w:val="1"/>
      <w:numFmt w:val="lowerRoman"/>
      <w:lvlText w:val="%6."/>
      <w:lvlJc w:val="right"/>
      <w:pPr>
        <w:ind w:left="3360" w:hanging="440"/>
      </w:pPr>
    </w:lvl>
    <w:lvl w:ilvl="6">
      <w:start w:val="1"/>
      <w:numFmt w:val="decimal"/>
      <w:lvlText w:val="%7."/>
      <w:lvlJc w:val="left"/>
      <w:pPr>
        <w:ind w:left="3800" w:hanging="440"/>
      </w:pPr>
    </w:lvl>
    <w:lvl w:ilvl="7">
      <w:start w:val="1"/>
      <w:numFmt w:val="lowerLetter"/>
      <w:lvlText w:val="%8)"/>
      <w:lvlJc w:val="left"/>
      <w:pPr>
        <w:ind w:left="4240" w:hanging="440"/>
      </w:pPr>
    </w:lvl>
    <w:lvl w:ilvl="8">
      <w:start w:val="1"/>
      <w:numFmt w:val="lowerRoman"/>
      <w:lvlText w:val="%9."/>
      <w:lvlJc w:val="right"/>
      <w:pPr>
        <w:ind w:left="4680" w:hanging="440"/>
      </w:pPr>
    </w:lvl>
  </w:abstractNum>
  <w:num w:numId="1" w16cid:durableId="1322660985">
    <w:abstractNumId w:val="2"/>
  </w:num>
  <w:num w:numId="2" w16cid:durableId="848449114">
    <w:abstractNumId w:val="4"/>
  </w:num>
  <w:num w:numId="3" w16cid:durableId="989138831">
    <w:abstractNumId w:val="0"/>
  </w:num>
  <w:num w:numId="4" w16cid:durableId="1285572987">
    <w:abstractNumId w:val="1"/>
  </w:num>
  <w:num w:numId="5" w16cid:durableId="78939692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漠然">
    <w15:presenceInfo w15:providerId="None" w15:userId="漠然"/>
  </w15:person>
  <w15:person w15:author="世诺科技许子峰">
    <w15:presenceInfo w15:providerId="None" w15:userId="世诺科技许子峰"/>
  </w15:person>
  <w15:person w15:author="NBNONE">
    <w15:presenceInfo w15:providerId="None" w15:userId="NBN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QzMTdmNTBjMjFiOGE2Y2Q1MzcyM2Q1YTVlYjBmMTEifQ=="/>
  </w:docVars>
  <w:rsids>
    <w:rsidRoot w:val="00D63605"/>
    <w:rsid w:val="00033354"/>
    <w:rsid w:val="000360EB"/>
    <w:rsid w:val="00040BAA"/>
    <w:rsid w:val="000459AC"/>
    <w:rsid w:val="00097013"/>
    <w:rsid w:val="00097692"/>
    <w:rsid w:val="000A710E"/>
    <w:rsid w:val="000D1F26"/>
    <w:rsid w:val="000D7124"/>
    <w:rsid w:val="000E4804"/>
    <w:rsid w:val="000F04EC"/>
    <w:rsid w:val="000F7E7F"/>
    <w:rsid w:val="0012034C"/>
    <w:rsid w:val="00121DF4"/>
    <w:rsid w:val="00130174"/>
    <w:rsid w:val="00136A18"/>
    <w:rsid w:val="00167CA9"/>
    <w:rsid w:val="001741F7"/>
    <w:rsid w:val="00174F92"/>
    <w:rsid w:val="001B07D9"/>
    <w:rsid w:val="001B65B4"/>
    <w:rsid w:val="0020499F"/>
    <w:rsid w:val="002058F6"/>
    <w:rsid w:val="00230474"/>
    <w:rsid w:val="0023762A"/>
    <w:rsid w:val="00247DB8"/>
    <w:rsid w:val="002550C5"/>
    <w:rsid w:val="002667BB"/>
    <w:rsid w:val="00273092"/>
    <w:rsid w:val="00274ED5"/>
    <w:rsid w:val="00286C01"/>
    <w:rsid w:val="002A2525"/>
    <w:rsid w:val="002B455E"/>
    <w:rsid w:val="002E0A5F"/>
    <w:rsid w:val="002F1008"/>
    <w:rsid w:val="00322DEF"/>
    <w:rsid w:val="0032693C"/>
    <w:rsid w:val="00330924"/>
    <w:rsid w:val="00375DB3"/>
    <w:rsid w:val="0039391B"/>
    <w:rsid w:val="003974D7"/>
    <w:rsid w:val="003B0CEB"/>
    <w:rsid w:val="003C0493"/>
    <w:rsid w:val="003E782A"/>
    <w:rsid w:val="004029C1"/>
    <w:rsid w:val="004144E4"/>
    <w:rsid w:val="00417088"/>
    <w:rsid w:val="00436966"/>
    <w:rsid w:val="004578C1"/>
    <w:rsid w:val="0045798B"/>
    <w:rsid w:val="00466C29"/>
    <w:rsid w:val="00474CE3"/>
    <w:rsid w:val="00477F53"/>
    <w:rsid w:val="004833C5"/>
    <w:rsid w:val="004919B3"/>
    <w:rsid w:val="004B15A0"/>
    <w:rsid w:val="004B3F98"/>
    <w:rsid w:val="004B64C7"/>
    <w:rsid w:val="004C15AC"/>
    <w:rsid w:val="004F2D6B"/>
    <w:rsid w:val="004F5CAB"/>
    <w:rsid w:val="00515E9F"/>
    <w:rsid w:val="0053328B"/>
    <w:rsid w:val="0054457E"/>
    <w:rsid w:val="00547BAA"/>
    <w:rsid w:val="00552BE4"/>
    <w:rsid w:val="00566428"/>
    <w:rsid w:val="00577752"/>
    <w:rsid w:val="005853AB"/>
    <w:rsid w:val="00590315"/>
    <w:rsid w:val="005A2266"/>
    <w:rsid w:val="005A4825"/>
    <w:rsid w:val="005A4D35"/>
    <w:rsid w:val="005E6B57"/>
    <w:rsid w:val="00606A81"/>
    <w:rsid w:val="00626B11"/>
    <w:rsid w:val="00631CC8"/>
    <w:rsid w:val="00645B7A"/>
    <w:rsid w:val="00677DB8"/>
    <w:rsid w:val="00681AA0"/>
    <w:rsid w:val="006A2773"/>
    <w:rsid w:val="006A3CBE"/>
    <w:rsid w:val="006B7108"/>
    <w:rsid w:val="006C733E"/>
    <w:rsid w:val="006C7359"/>
    <w:rsid w:val="006D2573"/>
    <w:rsid w:val="006E1A1E"/>
    <w:rsid w:val="006F53CF"/>
    <w:rsid w:val="00707468"/>
    <w:rsid w:val="0071267B"/>
    <w:rsid w:val="0072329E"/>
    <w:rsid w:val="007266F6"/>
    <w:rsid w:val="007353C5"/>
    <w:rsid w:val="00737B5F"/>
    <w:rsid w:val="00743476"/>
    <w:rsid w:val="00743905"/>
    <w:rsid w:val="00753C00"/>
    <w:rsid w:val="00776D1C"/>
    <w:rsid w:val="007A0564"/>
    <w:rsid w:val="007A31DD"/>
    <w:rsid w:val="007C3E69"/>
    <w:rsid w:val="007E645C"/>
    <w:rsid w:val="00817F4A"/>
    <w:rsid w:val="008226DE"/>
    <w:rsid w:val="00833935"/>
    <w:rsid w:val="0084104F"/>
    <w:rsid w:val="00873585"/>
    <w:rsid w:val="008A4D07"/>
    <w:rsid w:val="008D160D"/>
    <w:rsid w:val="008D5C32"/>
    <w:rsid w:val="008D77F9"/>
    <w:rsid w:val="008E0AB4"/>
    <w:rsid w:val="008E3AC1"/>
    <w:rsid w:val="00906271"/>
    <w:rsid w:val="00913061"/>
    <w:rsid w:val="00913AEF"/>
    <w:rsid w:val="00921590"/>
    <w:rsid w:val="00921852"/>
    <w:rsid w:val="00932AFF"/>
    <w:rsid w:val="0093324A"/>
    <w:rsid w:val="0094312B"/>
    <w:rsid w:val="00955414"/>
    <w:rsid w:val="0095589E"/>
    <w:rsid w:val="00962783"/>
    <w:rsid w:val="00974031"/>
    <w:rsid w:val="00985E70"/>
    <w:rsid w:val="00987AC0"/>
    <w:rsid w:val="009A513F"/>
    <w:rsid w:val="009C04CD"/>
    <w:rsid w:val="009C71B5"/>
    <w:rsid w:val="009E0848"/>
    <w:rsid w:val="009E649C"/>
    <w:rsid w:val="00A30289"/>
    <w:rsid w:val="00A41634"/>
    <w:rsid w:val="00A50379"/>
    <w:rsid w:val="00A50B31"/>
    <w:rsid w:val="00A6378C"/>
    <w:rsid w:val="00A65068"/>
    <w:rsid w:val="00A8230B"/>
    <w:rsid w:val="00A863B7"/>
    <w:rsid w:val="00A9011C"/>
    <w:rsid w:val="00A903F1"/>
    <w:rsid w:val="00A9317E"/>
    <w:rsid w:val="00AB2D2E"/>
    <w:rsid w:val="00AB4142"/>
    <w:rsid w:val="00AB6A45"/>
    <w:rsid w:val="00AB781B"/>
    <w:rsid w:val="00AD2282"/>
    <w:rsid w:val="00AF05A3"/>
    <w:rsid w:val="00AF5D4B"/>
    <w:rsid w:val="00B005B1"/>
    <w:rsid w:val="00B10E82"/>
    <w:rsid w:val="00B15A0E"/>
    <w:rsid w:val="00B414C6"/>
    <w:rsid w:val="00B46F5C"/>
    <w:rsid w:val="00B47FDC"/>
    <w:rsid w:val="00B51D33"/>
    <w:rsid w:val="00B5454E"/>
    <w:rsid w:val="00B80DDA"/>
    <w:rsid w:val="00B8623B"/>
    <w:rsid w:val="00B9278A"/>
    <w:rsid w:val="00B958DC"/>
    <w:rsid w:val="00BA0295"/>
    <w:rsid w:val="00BA3DF3"/>
    <w:rsid w:val="00BB4F9F"/>
    <w:rsid w:val="00C004DB"/>
    <w:rsid w:val="00C0300A"/>
    <w:rsid w:val="00C04799"/>
    <w:rsid w:val="00C12072"/>
    <w:rsid w:val="00C12951"/>
    <w:rsid w:val="00C12EFB"/>
    <w:rsid w:val="00C1401A"/>
    <w:rsid w:val="00C23597"/>
    <w:rsid w:val="00C253C3"/>
    <w:rsid w:val="00C318D4"/>
    <w:rsid w:val="00C34A47"/>
    <w:rsid w:val="00C3610A"/>
    <w:rsid w:val="00C5300B"/>
    <w:rsid w:val="00C75A2B"/>
    <w:rsid w:val="00C969E9"/>
    <w:rsid w:val="00CB026B"/>
    <w:rsid w:val="00CB6F67"/>
    <w:rsid w:val="00CD18E2"/>
    <w:rsid w:val="00CF186A"/>
    <w:rsid w:val="00CF498D"/>
    <w:rsid w:val="00CF77DB"/>
    <w:rsid w:val="00D13DF3"/>
    <w:rsid w:val="00D1671A"/>
    <w:rsid w:val="00D31545"/>
    <w:rsid w:val="00D4385C"/>
    <w:rsid w:val="00D63605"/>
    <w:rsid w:val="00D77BC2"/>
    <w:rsid w:val="00D83683"/>
    <w:rsid w:val="00D87D4E"/>
    <w:rsid w:val="00D91C6B"/>
    <w:rsid w:val="00DA1CC6"/>
    <w:rsid w:val="00DA26B0"/>
    <w:rsid w:val="00DC52A6"/>
    <w:rsid w:val="00DF2B54"/>
    <w:rsid w:val="00E01C51"/>
    <w:rsid w:val="00E47242"/>
    <w:rsid w:val="00E76F1F"/>
    <w:rsid w:val="00EA5FA8"/>
    <w:rsid w:val="00EA7AA6"/>
    <w:rsid w:val="00EB263F"/>
    <w:rsid w:val="00EC1A6B"/>
    <w:rsid w:val="00EC66CF"/>
    <w:rsid w:val="00F15EF5"/>
    <w:rsid w:val="00F455AE"/>
    <w:rsid w:val="00F57BD8"/>
    <w:rsid w:val="00F73534"/>
    <w:rsid w:val="00F73F6B"/>
    <w:rsid w:val="00F744D8"/>
    <w:rsid w:val="00F81135"/>
    <w:rsid w:val="00F8643F"/>
    <w:rsid w:val="00F91E60"/>
    <w:rsid w:val="00F9365F"/>
    <w:rsid w:val="00F9683A"/>
    <w:rsid w:val="00FB4839"/>
    <w:rsid w:val="00FD0A3F"/>
    <w:rsid w:val="01253206"/>
    <w:rsid w:val="07226026"/>
    <w:rsid w:val="099B36E6"/>
    <w:rsid w:val="09F11147"/>
    <w:rsid w:val="0B131764"/>
    <w:rsid w:val="0C394F60"/>
    <w:rsid w:val="13A62388"/>
    <w:rsid w:val="168B2DAF"/>
    <w:rsid w:val="18BC1082"/>
    <w:rsid w:val="1B43020F"/>
    <w:rsid w:val="1C1E546B"/>
    <w:rsid w:val="1CC713F5"/>
    <w:rsid w:val="1EB47F87"/>
    <w:rsid w:val="24BA7FA2"/>
    <w:rsid w:val="25A8396F"/>
    <w:rsid w:val="27A13C83"/>
    <w:rsid w:val="27DD010F"/>
    <w:rsid w:val="2A175DFE"/>
    <w:rsid w:val="2BC52459"/>
    <w:rsid w:val="2ED85E28"/>
    <w:rsid w:val="30B74E08"/>
    <w:rsid w:val="36807EE8"/>
    <w:rsid w:val="38514212"/>
    <w:rsid w:val="3C531309"/>
    <w:rsid w:val="416046D7"/>
    <w:rsid w:val="4B0F0DDC"/>
    <w:rsid w:val="4D6950B7"/>
    <w:rsid w:val="4DB66E62"/>
    <w:rsid w:val="55F13497"/>
    <w:rsid w:val="5756125B"/>
    <w:rsid w:val="57D64BBA"/>
    <w:rsid w:val="590E49D9"/>
    <w:rsid w:val="5C6D020A"/>
    <w:rsid w:val="5F662ADC"/>
    <w:rsid w:val="6B6D6ED0"/>
    <w:rsid w:val="6C0D7926"/>
    <w:rsid w:val="719B3D53"/>
    <w:rsid w:val="72005B21"/>
    <w:rsid w:val="74987A18"/>
    <w:rsid w:val="75EF6469"/>
    <w:rsid w:val="76C12914"/>
    <w:rsid w:val="79162084"/>
    <w:rsid w:val="7E5E1D5B"/>
    <w:rsid w:val="7EA16EDB"/>
    <w:rsid w:val="7EB31D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850F9"/>
  <w15:docId w15:val="{5FE5F2DF-4EEC-4991-A2B2-A61E4239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qFormat/>
    <w:pPr>
      <w:ind w:firstLineChars="200" w:firstLine="420"/>
    </w:pPr>
  </w:style>
  <w:style w:type="paragraph" w:styleId="a4">
    <w:name w:val="Body Text"/>
    <w:basedOn w:val="a"/>
    <w:link w:val="a5"/>
    <w:qFormat/>
    <w:pPr>
      <w:spacing w:after="120"/>
    </w:pPr>
  </w:style>
  <w:style w:type="paragraph" w:styleId="a6">
    <w:name w:val="footer"/>
    <w:basedOn w:val="a"/>
    <w:link w:val="a7"/>
    <w:uiPriority w:val="99"/>
    <w:unhideWhenUsed/>
    <w:qFormat/>
    <w:pPr>
      <w:tabs>
        <w:tab w:val="center" w:pos="4513"/>
        <w:tab w:val="right" w:pos="902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513"/>
        <w:tab w:val="right" w:pos="9026"/>
      </w:tabs>
      <w:snapToGrid w:val="0"/>
      <w:jc w:val="center"/>
    </w:pPr>
    <w:rPr>
      <w:sz w:val="18"/>
      <w:szCs w:val="18"/>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Pr>
      <w:b/>
      <w:bCs/>
    </w:rPr>
  </w:style>
  <w:style w:type="character" w:styleId="ac">
    <w:name w:val="Hyperlink"/>
    <w:basedOn w:val="a0"/>
    <w:uiPriority w:val="99"/>
    <w:semiHidden/>
    <w:unhideWhenUsed/>
    <w:qFormat/>
    <w:rPr>
      <w:color w:val="000000"/>
      <w:u w:val="single"/>
    </w:rPr>
  </w:style>
  <w:style w:type="paragraph" w:styleId="ad">
    <w:name w:val="List Paragraph"/>
    <w:basedOn w:val="a"/>
    <w:uiPriority w:val="34"/>
    <w:qFormat/>
    <w:pPr>
      <w:ind w:firstLineChars="200" w:firstLine="420"/>
    </w:p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customStyle="1" w:styleId="a5">
    <w:name w:val="正文文本 字符"/>
    <w:basedOn w:val="a0"/>
    <w:link w:val="a4"/>
    <w:rPr>
      <w:kern w:val="2"/>
      <w:sz w:val="21"/>
      <w:szCs w:val="22"/>
    </w:rPr>
  </w:style>
  <w:style w:type="paragraph" w:customStyle="1" w:styleId="TableText">
    <w:name w:val="Table Text"/>
    <w:basedOn w:val="a"/>
    <w:semiHidden/>
    <w:qFormat/>
    <w:rPr>
      <w:rFonts w:ascii="宋体" w:hAnsi="宋体" w:cs="宋体"/>
      <w:szCs w:val="21"/>
      <w:lang w:eastAsia="en-US"/>
    </w:rPr>
  </w:style>
  <w:style w:type="paragraph" w:customStyle="1" w:styleId="11">
    <w:name w:val="列出段落11"/>
    <w:pPr>
      <w:ind w:firstLine="420"/>
    </w:pPr>
    <w:rPr>
      <w:rFonts w:ascii="Times New Roman" w:eastAsia="宋体" w:hAnsi="Times New Roman" w:cs="Times New Roman"/>
      <w:kern w:val="1"/>
      <w:sz w:val="24"/>
      <w:szCs w:val="24"/>
    </w:rPr>
  </w:style>
  <w:style w:type="paragraph" w:customStyle="1" w:styleId="Default">
    <w:name w:val="Default"/>
    <w:qFormat/>
    <w:rsid w:val="008226DE"/>
    <w:pPr>
      <w:widowControl w:val="0"/>
      <w:autoSpaceDE w:val="0"/>
      <w:autoSpaceDN w:val="0"/>
      <w:adjustRightInd w:val="0"/>
    </w:pPr>
    <w:rPr>
      <w:rFonts w:ascii="..ì." w:eastAsia="..ì." w:hAnsi="Times New Roman" w:cs="..ì."/>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15</Pages>
  <Words>1664</Words>
  <Characters>9491</Characters>
  <Application>Microsoft Office Word</Application>
  <DocSecurity>0</DocSecurity>
  <Lines>79</Lines>
  <Paragraphs>22</Paragraphs>
  <ScaleCrop>false</ScaleCrop>
  <Company>Microsoft</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Administrator</cp:lastModifiedBy>
  <cp:revision>20</cp:revision>
  <cp:lastPrinted>2022-12-08T07:53:00Z</cp:lastPrinted>
  <dcterms:created xsi:type="dcterms:W3CDTF">2024-12-09T07:13:00Z</dcterms:created>
  <dcterms:modified xsi:type="dcterms:W3CDTF">2024-12-12T08:34:00Z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D71FF1F373244A9F9BD6CC2C4A02A39A</vt:lpwstr>
  </property>
</Properties>
</file>